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4A0" w:firstRow="1" w:lastRow="0" w:firstColumn="1" w:lastColumn="0" w:noHBand="0" w:noVBand="1"/>
      </w:tblPr>
      <w:tblGrid>
        <w:gridCol w:w="7020"/>
      </w:tblGrid>
      <w:tr w:rsidR="00152B5C" w14:paraId="29117E55" w14:textId="77777777" w:rsidTr="00817B12">
        <w:trPr>
          <w:cnfStyle w:val="100000000000" w:firstRow="1" w:lastRow="0" w:firstColumn="0" w:lastColumn="0" w:oddVBand="0" w:evenVBand="0" w:oddHBand="0" w:evenHBand="0" w:firstRowFirstColumn="0" w:firstRowLastColumn="0" w:lastRowFirstColumn="0" w:lastRowLastColumn="0"/>
        </w:trPr>
        <w:tc>
          <w:tcPr>
            <w:tcW w:w="7020" w:type="dxa"/>
          </w:tcPr>
          <w:p w14:paraId="2A2C0819" w14:textId="78667A0A" w:rsidR="00454988" w:rsidRDefault="00454988" w:rsidP="00454988">
            <w:pPr>
              <w:pStyle w:val="Documenttitle"/>
              <w:rPr>
                <w:noProof/>
                <w:color w:val="auto"/>
              </w:rPr>
            </w:pPr>
            <w:r w:rsidRPr="00454988">
              <w:rPr>
                <w:noProof/>
                <w:color w:val="auto"/>
              </w:rPr>
              <w:t>Community Advisory Panel</w:t>
            </w:r>
            <w:r>
              <w:rPr>
                <w:noProof/>
                <w:color w:val="auto"/>
              </w:rPr>
              <w:t xml:space="preserve"> </w:t>
            </w:r>
            <w:r w:rsidR="00817B12">
              <w:rPr>
                <w:noProof/>
                <w:color w:val="auto"/>
              </w:rPr>
              <w:br/>
            </w:r>
            <w:r w:rsidR="0012389F" w:rsidRPr="007057AB">
              <w:rPr>
                <w:noProof/>
                <w:color w:val="auto"/>
                <w:sz w:val="36"/>
                <w:szCs w:val="36"/>
              </w:rPr>
              <w:t>202</w:t>
            </w:r>
            <w:r w:rsidR="0015140E" w:rsidRPr="007057AB">
              <w:rPr>
                <w:noProof/>
                <w:color w:val="auto"/>
                <w:sz w:val="36"/>
                <w:szCs w:val="36"/>
              </w:rPr>
              <w:t xml:space="preserve">5 January </w:t>
            </w:r>
            <w:r w:rsidR="00042956">
              <w:rPr>
                <w:noProof/>
                <w:color w:val="auto"/>
                <w:sz w:val="36"/>
                <w:szCs w:val="36"/>
              </w:rPr>
              <w:t>to</w:t>
            </w:r>
            <w:r w:rsidR="00042956" w:rsidRPr="007057AB">
              <w:rPr>
                <w:noProof/>
                <w:color w:val="auto"/>
                <w:sz w:val="36"/>
                <w:szCs w:val="36"/>
              </w:rPr>
              <w:t xml:space="preserve"> </w:t>
            </w:r>
            <w:r w:rsidR="0015140E" w:rsidRPr="007057AB">
              <w:rPr>
                <w:noProof/>
                <w:color w:val="auto"/>
                <w:sz w:val="36"/>
                <w:szCs w:val="36"/>
              </w:rPr>
              <w:t>June</w:t>
            </w:r>
            <w:r w:rsidR="0012389F" w:rsidRPr="007057AB">
              <w:rPr>
                <w:noProof/>
                <w:color w:val="auto"/>
                <w:sz w:val="36"/>
                <w:szCs w:val="36"/>
              </w:rPr>
              <w:t xml:space="preserve"> Review</w:t>
            </w:r>
          </w:p>
          <w:p w14:paraId="763F5DDA" w14:textId="0E64C1E1" w:rsidR="00152B5C" w:rsidRPr="00841C9D" w:rsidRDefault="00B51D54" w:rsidP="004D7A2B">
            <w:pPr>
              <w:pStyle w:val="Documentsubtitle"/>
            </w:pPr>
            <w:r w:rsidRPr="00841C9D">
              <w:t>Kings Mountain Mine Project</w:t>
            </w:r>
          </w:p>
          <w:p w14:paraId="78006BED" w14:textId="77777777" w:rsidR="00152B5C" w:rsidRPr="00841C9D" w:rsidRDefault="00152B5C" w:rsidP="004D7A2B">
            <w:pPr>
              <w:pStyle w:val="BodyText"/>
            </w:pPr>
          </w:p>
          <w:p w14:paraId="43396D7E" w14:textId="047D91F2" w:rsidR="00152B5C" w:rsidRPr="00841C9D" w:rsidRDefault="0014635F" w:rsidP="004D7A2B">
            <w:pPr>
              <w:pStyle w:val="BodyText"/>
            </w:pPr>
            <w:r>
              <w:t>July</w:t>
            </w:r>
            <w:r w:rsidR="003C74CE">
              <w:t xml:space="preserve"> 202</w:t>
            </w:r>
            <w:r w:rsidR="0015140E">
              <w:t>5</w:t>
            </w:r>
          </w:p>
          <w:p w14:paraId="0D2A4122" w14:textId="1BA5BA60" w:rsidR="009B771E" w:rsidRDefault="009B771E" w:rsidP="004D7A2B">
            <w:pPr>
              <w:pStyle w:val="BodyText"/>
            </w:pPr>
          </w:p>
        </w:tc>
      </w:tr>
    </w:tbl>
    <w:p w14:paraId="1F285993" w14:textId="77777777" w:rsidR="003D575A" w:rsidRDefault="003D575A" w:rsidP="004D7A2B">
      <w:pPr>
        <w:pStyle w:val="BodyText"/>
      </w:pPr>
    </w:p>
    <w:p w14:paraId="6A0115F2" w14:textId="77777777" w:rsidR="003D575A" w:rsidRDefault="003D575A" w:rsidP="004D7A2B">
      <w:pPr>
        <w:pStyle w:val="BodyText"/>
      </w:pPr>
    </w:p>
    <w:p w14:paraId="46B3D1EF" w14:textId="77777777" w:rsidR="00487372" w:rsidRDefault="00487372" w:rsidP="004D7A2B">
      <w:pPr>
        <w:pStyle w:val="BodyText"/>
      </w:pPr>
    </w:p>
    <w:p w14:paraId="7B89A2AD" w14:textId="77777777" w:rsidR="00487372" w:rsidRDefault="00487372" w:rsidP="004D7A2B">
      <w:pPr>
        <w:pStyle w:val="BodyText"/>
      </w:pPr>
    </w:p>
    <w:p w14:paraId="6A32B36B" w14:textId="77777777" w:rsidR="00487372" w:rsidRPr="00425CD6" w:rsidRDefault="00487372" w:rsidP="004D7A2B">
      <w:pPr>
        <w:pStyle w:val="BodyText"/>
      </w:pPr>
    </w:p>
    <w:p w14:paraId="3619F15B" w14:textId="77777777" w:rsidR="001059DA" w:rsidRPr="00425CD6" w:rsidRDefault="00846873" w:rsidP="00A51D6D">
      <w:pPr>
        <w:pStyle w:val="Logoinsert"/>
      </w:pPr>
      <w:r>
        <w:drawing>
          <wp:inline distT="0" distB="0" distL="0" distR="0" wp14:anchorId="6C5FE694" wp14:editId="361DA09F">
            <wp:extent cx="2231136" cy="334194"/>
            <wp:effectExtent l="0" t="0" r="0" b="8890"/>
            <wp:docPr id="496673749" name="Picture 49667374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73749" name="Picture 1" descr="A blue and whit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1136" cy="334194"/>
                    </a:xfrm>
                    <a:prstGeom prst="rect">
                      <a:avLst/>
                    </a:prstGeom>
                  </pic:spPr>
                </pic:pic>
              </a:graphicData>
            </a:graphic>
          </wp:inline>
        </w:drawing>
      </w:r>
    </w:p>
    <w:p w14:paraId="1C4CEF9A" w14:textId="77777777" w:rsidR="001059DA" w:rsidRPr="00425CD6" w:rsidRDefault="001059DA" w:rsidP="004D7A2B">
      <w:pPr>
        <w:pStyle w:val="BodyText"/>
        <w:sectPr w:rsidR="001059DA" w:rsidRPr="00425CD6" w:rsidSect="00BF573D">
          <w:headerReference w:type="even" r:id="rId12"/>
          <w:headerReference w:type="default" r:id="rId13"/>
          <w:footerReference w:type="default" r:id="rId14"/>
          <w:pgSz w:w="12240" w:h="15840" w:code="1"/>
          <w:pgMar w:top="1440" w:right="1440" w:bottom="1440" w:left="1440" w:header="720" w:footer="720" w:gutter="0"/>
          <w:cols w:space="708"/>
          <w:docGrid w:linePitch="360"/>
        </w:sectPr>
      </w:pPr>
    </w:p>
    <w:p w14:paraId="4E909B9F" w14:textId="77777777" w:rsidR="00454988" w:rsidRPr="00485E33" w:rsidRDefault="00454988" w:rsidP="00454988">
      <w:pPr>
        <w:pStyle w:val="Style1"/>
        <w:rPr>
          <w:color w:val="auto"/>
          <w:sz w:val="22"/>
          <w:szCs w:val="22"/>
        </w:rPr>
      </w:pPr>
      <w:r w:rsidRPr="00485E33">
        <w:rPr>
          <w:caps w:val="0"/>
          <w:color w:val="auto"/>
          <w:sz w:val="22"/>
          <w:szCs w:val="22"/>
        </w:rPr>
        <w:lastRenderedPageBreak/>
        <w:t>Meeting Information</w:t>
      </w:r>
    </w:p>
    <w:p w14:paraId="3634D6E4" w14:textId="6E8981C9" w:rsidR="00AA7356" w:rsidRDefault="00646064" w:rsidP="004D7A2B">
      <w:pPr>
        <w:pStyle w:val="BodyText"/>
      </w:pPr>
      <w:r w:rsidRPr="00BE1E53">
        <w:t xml:space="preserve">The </w:t>
      </w:r>
      <w:r w:rsidRPr="009F3D40">
        <w:t xml:space="preserve">Albemarle Kings Mountain Community Advisory Panel (CAP) </w:t>
      </w:r>
      <w:r>
        <w:t xml:space="preserve">meets on the third Thursday of the month; the CAP met </w:t>
      </w:r>
      <w:r w:rsidR="001C73C0">
        <w:t>five</w:t>
      </w:r>
      <w:r>
        <w:t xml:space="preserve"> times</w:t>
      </w:r>
      <w:r w:rsidR="001C73C0">
        <w:t xml:space="preserve"> during the first half of 2025</w:t>
      </w:r>
      <w:r>
        <w:t>. All meetings were</w:t>
      </w:r>
      <w:r w:rsidRPr="009F3D40">
        <w:t xml:space="preserve"> facilitated by Kristi Moore</w:t>
      </w:r>
      <w:r w:rsidRPr="00BE1E53">
        <w:t xml:space="preserve">, </w:t>
      </w:r>
      <w:r w:rsidR="000B53C4">
        <w:t xml:space="preserve">Environmental Resources Management, </w:t>
      </w:r>
      <w:r w:rsidR="00935534">
        <w:t>Inc.</w:t>
      </w:r>
      <w:r w:rsidRPr="00BE1E53">
        <w:t xml:space="preserve"> (</w:t>
      </w:r>
      <w:r w:rsidR="00935534">
        <w:t xml:space="preserve">ERM; </w:t>
      </w:r>
      <w:r w:rsidRPr="00BE1E53">
        <w:t>third-party support)</w:t>
      </w:r>
      <w:r w:rsidR="00AB3A2B">
        <w:t xml:space="preserve">. </w:t>
      </w:r>
      <w:r w:rsidR="009257DA">
        <w:t>CAP meeting l</w:t>
      </w:r>
      <w:r w:rsidR="007F0A8A">
        <w:t xml:space="preserve">ocations </w:t>
      </w:r>
      <w:r w:rsidR="00E9517E">
        <w:t xml:space="preserve">rotated </w:t>
      </w:r>
      <w:r w:rsidR="007F0A8A">
        <w:t xml:space="preserve">for the first half of </w:t>
      </w:r>
      <w:r w:rsidR="00C2152E">
        <w:t>year</w:t>
      </w:r>
      <w:r w:rsidR="007F0A8A">
        <w:t xml:space="preserve"> </w:t>
      </w:r>
      <w:r w:rsidR="009257DA">
        <w:t xml:space="preserve">and are listed in </w:t>
      </w:r>
      <w:r w:rsidR="00EB20E9">
        <w:t>the 2025 meeting schedule below</w:t>
      </w:r>
      <w:r w:rsidRPr="00876D98">
        <w:t>.</w:t>
      </w:r>
    </w:p>
    <w:p w14:paraId="3FC0A20A" w14:textId="7E0E2C6C" w:rsidR="00217D06" w:rsidRPr="00485E33" w:rsidRDefault="00217D06" w:rsidP="00AA58FF">
      <w:pPr>
        <w:pStyle w:val="Caption"/>
        <w:rPr>
          <w:sz w:val="22"/>
          <w:szCs w:val="22"/>
        </w:rPr>
      </w:pPr>
      <w:r w:rsidRPr="00485E33">
        <w:rPr>
          <w:sz w:val="22"/>
          <w:szCs w:val="22"/>
        </w:rPr>
        <w:t>202</w:t>
      </w:r>
      <w:r w:rsidR="00EB20E9" w:rsidRPr="00485E33">
        <w:rPr>
          <w:sz w:val="22"/>
          <w:szCs w:val="22"/>
        </w:rPr>
        <w:t>5</w:t>
      </w:r>
      <w:r w:rsidRPr="00485E33">
        <w:rPr>
          <w:sz w:val="22"/>
          <w:szCs w:val="22"/>
        </w:rPr>
        <w:t xml:space="preserve"> Meeting Dates</w:t>
      </w:r>
    </w:p>
    <w:tbl>
      <w:tblPr>
        <w:tblStyle w:val="AlbemarleTableGrid"/>
        <w:tblW w:w="5000" w:type="pct"/>
        <w:jc w:val="center"/>
        <w:tblLayout w:type="fixed"/>
        <w:tblLook w:val="04A0" w:firstRow="1" w:lastRow="0" w:firstColumn="1" w:lastColumn="0" w:noHBand="0" w:noVBand="1"/>
      </w:tblPr>
      <w:tblGrid>
        <w:gridCol w:w="2785"/>
        <w:gridCol w:w="6565"/>
      </w:tblGrid>
      <w:tr w:rsidR="001F02DF" w:rsidRPr="00A13738" w14:paraId="344D7BAA" w14:textId="13D64C72" w:rsidTr="00EB2A7E">
        <w:trPr>
          <w:cnfStyle w:val="100000000000" w:firstRow="1" w:lastRow="0" w:firstColumn="0" w:lastColumn="0" w:oddVBand="0" w:evenVBand="0" w:oddHBand="0" w:evenHBand="0" w:firstRowFirstColumn="0" w:firstRowLastColumn="0" w:lastRowFirstColumn="0" w:lastRowLastColumn="0"/>
          <w:jc w:val="center"/>
        </w:trPr>
        <w:tc>
          <w:tcPr>
            <w:tcW w:w="2785" w:type="dxa"/>
            <w:vAlign w:val="bottom"/>
          </w:tcPr>
          <w:p w14:paraId="5C1532DF" w14:textId="5F44210B" w:rsidR="001F02DF" w:rsidRPr="00A13738" w:rsidRDefault="00F37C99" w:rsidP="00AA58FF">
            <w:pPr>
              <w:pStyle w:val="Tableheadingleft"/>
            </w:pPr>
            <w:r>
              <w:t>Meeting Date</w:t>
            </w:r>
          </w:p>
        </w:tc>
        <w:tc>
          <w:tcPr>
            <w:tcW w:w="6565" w:type="dxa"/>
          </w:tcPr>
          <w:p w14:paraId="1F3F73E1" w14:textId="71B58319" w:rsidR="001F02DF" w:rsidRDefault="001F02DF" w:rsidP="000F3DEE">
            <w:pPr>
              <w:pStyle w:val="Tableheadingleft"/>
            </w:pPr>
            <w:r>
              <w:t>Location</w:t>
            </w:r>
          </w:p>
        </w:tc>
      </w:tr>
      <w:tr w:rsidR="001F02DF" w:rsidRPr="00A13738" w14:paraId="31264358" w14:textId="64C6FC9B" w:rsidTr="00EB2A7E">
        <w:trPr>
          <w:jc w:val="center"/>
        </w:trPr>
        <w:tc>
          <w:tcPr>
            <w:tcW w:w="2785" w:type="dxa"/>
          </w:tcPr>
          <w:p w14:paraId="1B8DFCC1" w14:textId="21AACC5D" w:rsidR="001F02DF" w:rsidRPr="000F3DEE" w:rsidRDefault="001F02DF" w:rsidP="000F3DEE">
            <w:pPr>
              <w:pStyle w:val="Tabletextleft"/>
            </w:pPr>
            <w:r w:rsidRPr="000F3DEE">
              <w:t xml:space="preserve">January </w:t>
            </w:r>
            <w:r w:rsidR="000B5112" w:rsidRPr="000F3DEE">
              <w:t>23</w:t>
            </w:r>
            <w:r w:rsidRPr="000F3DEE">
              <w:t>, 202</w:t>
            </w:r>
            <w:r w:rsidR="00AE5B35" w:rsidRPr="000F3DEE">
              <w:t>5</w:t>
            </w:r>
          </w:p>
        </w:tc>
        <w:tc>
          <w:tcPr>
            <w:tcW w:w="6565" w:type="dxa"/>
          </w:tcPr>
          <w:p w14:paraId="40D5AAA3" w14:textId="1A201F1D" w:rsidR="001F02DF" w:rsidRPr="000F3DEE" w:rsidRDefault="000B5112" w:rsidP="000F3DEE">
            <w:pPr>
              <w:pStyle w:val="Tabletextleft"/>
            </w:pPr>
            <w:r w:rsidRPr="000F3DEE">
              <w:t>Trackview Hall, Kings Mountain, North Carolina</w:t>
            </w:r>
          </w:p>
        </w:tc>
      </w:tr>
      <w:tr w:rsidR="001F02DF" w:rsidRPr="00A13738" w14:paraId="5825B534" w14:textId="4D749BC2" w:rsidTr="00EB2A7E">
        <w:trPr>
          <w:jc w:val="center"/>
        </w:trPr>
        <w:tc>
          <w:tcPr>
            <w:tcW w:w="2785" w:type="dxa"/>
          </w:tcPr>
          <w:p w14:paraId="5C057350" w14:textId="4C7B3C98" w:rsidR="001F02DF" w:rsidRPr="000F3DEE" w:rsidRDefault="001F02DF" w:rsidP="000F3DEE">
            <w:pPr>
              <w:pStyle w:val="Tabletextleft"/>
            </w:pPr>
            <w:r w:rsidRPr="000F3DEE">
              <w:t>March 2</w:t>
            </w:r>
            <w:r w:rsidR="00F40967" w:rsidRPr="000F3DEE">
              <w:t>0</w:t>
            </w:r>
            <w:r w:rsidRPr="000F3DEE">
              <w:t>, 202</w:t>
            </w:r>
            <w:r w:rsidR="00AE5B35" w:rsidRPr="000F3DEE">
              <w:t>5</w:t>
            </w:r>
          </w:p>
        </w:tc>
        <w:tc>
          <w:tcPr>
            <w:tcW w:w="6565" w:type="dxa"/>
          </w:tcPr>
          <w:p w14:paraId="0D883806" w14:textId="578F7F86" w:rsidR="001F02DF" w:rsidRPr="000F3DEE" w:rsidRDefault="0090044D" w:rsidP="000F3DEE">
            <w:pPr>
              <w:pStyle w:val="Tabletextleft"/>
            </w:pPr>
            <w:r w:rsidRPr="000F3DEE">
              <w:t>The Skillet, Kings Mountain, North Carolina</w:t>
            </w:r>
          </w:p>
        </w:tc>
      </w:tr>
      <w:tr w:rsidR="001F02DF" w:rsidRPr="00A13738" w14:paraId="2869D446" w14:textId="26D2E343" w:rsidTr="00EB2A7E">
        <w:trPr>
          <w:jc w:val="center"/>
        </w:trPr>
        <w:tc>
          <w:tcPr>
            <w:tcW w:w="2785" w:type="dxa"/>
          </w:tcPr>
          <w:p w14:paraId="13651881" w14:textId="0856D644" w:rsidR="001F02DF" w:rsidRPr="000F3DEE" w:rsidRDefault="001F02DF" w:rsidP="000F3DEE">
            <w:pPr>
              <w:pStyle w:val="Tabletextleft"/>
            </w:pPr>
            <w:r w:rsidRPr="000F3DEE">
              <w:t>April 2</w:t>
            </w:r>
            <w:r w:rsidR="00A82D9E" w:rsidRPr="000F3DEE">
              <w:t>4</w:t>
            </w:r>
            <w:r w:rsidRPr="000F3DEE">
              <w:t>, 202</w:t>
            </w:r>
            <w:r w:rsidR="00AE5B35" w:rsidRPr="000F3DEE">
              <w:t>5</w:t>
            </w:r>
          </w:p>
        </w:tc>
        <w:tc>
          <w:tcPr>
            <w:tcW w:w="6565" w:type="dxa"/>
          </w:tcPr>
          <w:p w14:paraId="03654E98" w14:textId="6306F4B0" w:rsidR="001F02DF" w:rsidRPr="000F3DEE" w:rsidRDefault="00A82D9E" w:rsidP="000F3DEE">
            <w:pPr>
              <w:pStyle w:val="Tabletextleft"/>
            </w:pPr>
            <w:r w:rsidRPr="000F3DEE">
              <w:t xml:space="preserve">Albemarle </w:t>
            </w:r>
            <w:r w:rsidR="001E2F68">
              <w:t>Technology Center for Research and Development</w:t>
            </w:r>
            <w:r w:rsidRPr="000F3DEE">
              <w:t>, Kings Mountain, North Carolina</w:t>
            </w:r>
          </w:p>
        </w:tc>
      </w:tr>
      <w:tr w:rsidR="001F02DF" w:rsidRPr="00A13738" w14:paraId="5596BB23" w14:textId="3B39516F" w:rsidTr="00EB2A7E">
        <w:trPr>
          <w:jc w:val="center"/>
        </w:trPr>
        <w:tc>
          <w:tcPr>
            <w:tcW w:w="2785" w:type="dxa"/>
          </w:tcPr>
          <w:p w14:paraId="75E10C03" w14:textId="0AB35027" w:rsidR="001F02DF" w:rsidRPr="000F3DEE" w:rsidRDefault="001F02DF" w:rsidP="000F3DEE">
            <w:pPr>
              <w:pStyle w:val="Tabletextleft"/>
            </w:pPr>
            <w:r w:rsidRPr="000F3DEE">
              <w:t xml:space="preserve">May </w:t>
            </w:r>
            <w:r w:rsidR="00861287" w:rsidRPr="000F3DEE">
              <w:t>15</w:t>
            </w:r>
            <w:r w:rsidRPr="000F3DEE">
              <w:t>, 202</w:t>
            </w:r>
            <w:r w:rsidR="00AE5B35" w:rsidRPr="000F3DEE">
              <w:t>5</w:t>
            </w:r>
          </w:p>
        </w:tc>
        <w:tc>
          <w:tcPr>
            <w:tcW w:w="6565" w:type="dxa"/>
          </w:tcPr>
          <w:p w14:paraId="20F5EB43" w14:textId="12E7AAC7" w:rsidR="001F02DF" w:rsidRPr="000F3DEE" w:rsidRDefault="00861287" w:rsidP="000F3DEE">
            <w:pPr>
              <w:pStyle w:val="Tabletextleft"/>
            </w:pPr>
            <w:r w:rsidRPr="000F3DEE">
              <w:t>Earl Scruggs Center, Shelby, North Carolina</w:t>
            </w:r>
          </w:p>
        </w:tc>
      </w:tr>
      <w:tr w:rsidR="001F02DF" w:rsidRPr="00A13738" w14:paraId="7FF74691" w14:textId="1B1A5F1A" w:rsidTr="00EB2A7E">
        <w:trPr>
          <w:jc w:val="center"/>
        </w:trPr>
        <w:tc>
          <w:tcPr>
            <w:tcW w:w="2785" w:type="dxa"/>
          </w:tcPr>
          <w:p w14:paraId="37D4F63D" w14:textId="3A9C2491" w:rsidR="001F02DF" w:rsidRPr="000F3DEE" w:rsidRDefault="001F02DF" w:rsidP="000F3DEE">
            <w:pPr>
              <w:pStyle w:val="Tabletextleft"/>
            </w:pPr>
            <w:r w:rsidRPr="000F3DEE">
              <w:t>June 1</w:t>
            </w:r>
            <w:r w:rsidR="00197E52" w:rsidRPr="000F3DEE">
              <w:t>9</w:t>
            </w:r>
            <w:r w:rsidRPr="000F3DEE">
              <w:t>, 202</w:t>
            </w:r>
            <w:r w:rsidR="00AE5B35" w:rsidRPr="000F3DEE">
              <w:t>5</w:t>
            </w:r>
          </w:p>
        </w:tc>
        <w:tc>
          <w:tcPr>
            <w:tcW w:w="6565" w:type="dxa"/>
          </w:tcPr>
          <w:p w14:paraId="5DBF1E51" w14:textId="51AE4FCC" w:rsidR="001F02DF" w:rsidRPr="000F3DEE" w:rsidRDefault="00197E52" w:rsidP="000F3DEE">
            <w:pPr>
              <w:pStyle w:val="Tabletextleft"/>
            </w:pPr>
            <w:r w:rsidRPr="000F3DEE">
              <w:t>Bethlehem Volunteer Fire Department</w:t>
            </w:r>
            <w:r w:rsidR="008E6FED">
              <w:t>, Kings Mountain, North Carolina</w:t>
            </w:r>
          </w:p>
        </w:tc>
      </w:tr>
    </w:tbl>
    <w:p w14:paraId="636DA2F4" w14:textId="4BD8A114" w:rsidR="002827F0" w:rsidRPr="00485E33" w:rsidRDefault="00454988" w:rsidP="00AA58FF">
      <w:pPr>
        <w:pStyle w:val="Caption"/>
        <w:rPr>
          <w:sz w:val="22"/>
          <w:szCs w:val="22"/>
        </w:rPr>
      </w:pPr>
      <w:r w:rsidRPr="00485E33">
        <w:rPr>
          <w:sz w:val="22"/>
          <w:szCs w:val="22"/>
        </w:rPr>
        <w:t>Member</w:t>
      </w:r>
      <w:r w:rsidR="00596E1B" w:rsidRPr="00485E33">
        <w:rPr>
          <w:sz w:val="22"/>
          <w:szCs w:val="22"/>
        </w:rPr>
        <w:t xml:space="preserve"> Organizations</w:t>
      </w:r>
    </w:p>
    <w:tbl>
      <w:tblPr>
        <w:tblStyle w:val="AlbemarleTableGrid"/>
        <w:tblW w:w="5000" w:type="pct"/>
        <w:tblLayout w:type="fixed"/>
        <w:tblLook w:val="04A0" w:firstRow="1" w:lastRow="0" w:firstColumn="1" w:lastColumn="0" w:noHBand="0" w:noVBand="1"/>
      </w:tblPr>
      <w:tblGrid>
        <w:gridCol w:w="9350"/>
      </w:tblGrid>
      <w:tr w:rsidR="00F920AF" w:rsidRPr="00A13738" w14:paraId="50D1DF44" w14:textId="77777777" w:rsidTr="00DE493A">
        <w:trPr>
          <w:cnfStyle w:val="100000000000" w:firstRow="1" w:lastRow="0" w:firstColumn="0" w:lastColumn="0" w:oddVBand="0" w:evenVBand="0" w:oddHBand="0" w:evenHBand="0" w:firstRowFirstColumn="0" w:firstRowLastColumn="0" w:lastRowFirstColumn="0" w:lastRowLastColumn="0"/>
          <w:trHeight w:val="333"/>
        </w:trPr>
        <w:tc>
          <w:tcPr>
            <w:tcW w:w="9350" w:type="dxa"/>
            <w:vAlign w:val="bottom"/>
          </w:tcPr>
          <w:p w14:paraId="326E697E" w14:textId="170C7B65" w:rsidR="00F920AF" w:rsidRPr="00A13738" w:rsidRDefault="00F920AF" w:rsidP="000F3DEE">
            <w:pPr>
              <w:pStyle w:val="Tableheadingleft"/>
            </w:pPr>
            <w:bookmarkStart w:id="0" w:name="_Hlk146206261"/>
            <w:r>
              <w:t>Organization</w:t>
            </w:r>
          </w:p>
        </w:tc>
      </w:tr>
      <w:tr w:rsidR="00210F50" w:rsidRPr="00A13738" w14:paraId="2A9ABE8D" w14:textId="77777777" w:rsidTr="00DE493A">
        <w:trPr>
          <w:trHeight w:val="318"/>
        </w:trPr>
        <w:tc>
          <w:tcPr>
            <w:tcW w:w="9350" w:type="dxa"/>
          </w:tcPr>
          <w:p w14:paraId="0A459611" w14:textId="1F963A98" w:rsidR="00210F50" w:rsidRPr="000F3DEE" w:rsidRDefault="00210F50" w:rsidP="000F3DEE">
            <w:pPr>
              <w:pStyle w:val="Tabletextleft"/>
            </w:pPr>
            <w:r w:rsidRPr="000F3DEE">
              <w:t>Albemarle Employee</w:t>
            </w:r>
          </w:p>
        </w:tc>
      </w:tr>
      <w:tr w:rsidR="00210F50" w:rsidRPr="00A13738" w14:paraId="753DB6AE" w14:textId="77777777" w:rsidTr="00DE493A">
        <w:trPr>
          <w:trHeight w:val="318"/>
        </w:trPr>
        <w:tc>
          <w:tcPr>
            <w:tcW w:w="9350" w:type="dxa"/>
          </w:tcPr>
          <w:p w14:paraId="0D8CFFCB" w14:textId="1B83AA97" w:rsidR="00210F50" w:rsidRPr="000F3DEE" w:rsidRDefault="00210F50" w:rsidP="000F3DEE">
            <w:pPr>
              <w:pStyle w:val="Tabletextleft"/>
            </w:pPr>
            <w:r w:rsidRPr="000F3DEE">
              <w:t>Catawba Nation</w:t>
            </w:r>
          </w:p>
        </w:tc>
      </w:tr>
      <w:tr w:rsidR="008B250B" w:rsidRPr="00A13738" w14:paraId="774D11E9" w14:textId="77777777" w:rsidTr="00DE493A">
        <w:trPr>
          <w:trHeight w:val="318"/>
        </w:trPr>
        <w:tc>
          <w:tcPr>
            <w:tcW w:w="9350" w:type="dxa"/>
          </w:tcPr>
          <w:p w14:paraId="4AAA034A" w14:textId="40993C07" w:rsidR="008B250B" w:rsidRPr="000F3DEE" w:rsidRDefault="008B250B" w:rsidP="000F3DEE">
            <w:pPr>
              <w:pStyle w:val="Tabletextleft"/>
            </w:pPr>
            <w:r w:rsidRPr="000F3DEE">
              <w:t>City of Kings Mountain</w:t>
            </w:r>
            <w:r w:rsidR="003749E1">
              <w:t xml:space="preserve"> Elected Officials</w:t>
            </w:r>
          </w:p>
        </w:tc>
      </w:tr>
      <w:tr w:rsidR="00455D73" w:rsidRPr="00A13738" w14:paraId="72FF83B6" w14:textId="77777777" w:rsidTr="00DE493A">
        <w:trPr>
          <w:trHeight w:val="318"/>
        </w:trPr>
        <w:tc>
          <w:tcPr>
            <w:tcW w:w="9350" w:type="dxa"/>
          </w:tcPr>
          <w:p w14:paraId="45AC0318" w14:textId="431CA9B3" w:rsidR="00455D73" w:rsidRPr="000F3DEE" w:rsidRDefault="00455D73" w:rsidP="000F3DEE">
            <w:pPr>
              <w:pStyle w:val="Tabletextleft"/>
            </w:pPr>
            <w:r w:rsidRPr="000F3DEE">
              <w:t>City of Kings Mountain Emergency Responders</w:t>
            </w:r>
          </w:p>
        </w:tc>
      </w:tr>
      <w:tr w:rsidR="00EA329F" w:rsidRPr="00A13738" w14:paraId="439D8C3B" w14:textId="77777777" w:rsidTr="00DE493A">
        <w:trPr>
          <w:trHeight w:val="318"/>
        </w:trPr>
        <w:tc>
          <w:tcPr>
            <w:tcW w:w="9350" w:type="dxa"/>
          </w:tcPr>
          <w:p w14:paraId="183EFDDB" w14:textId="53A7043A" w:rsidR="00EA329F" w:rsidRPr="000F3DEE" w:rsidRDefault="00EA329F" w:rsidP="000F3DEE">
            <w:pPr>
              <w:pStyle w:val="Tabletextleft"/>
            </w:pPr>
            <w:r w:rsidRPr="000F3DEE">
              <w:t>Cleveland Community College</w:t>
            </w:r>
          </w:p>
        </w:tc>
      </w:tr>
      <w:tr w:rsidR="00055377" w:rsidRPr="00A13738" w14:paraId="277CFAF6" w14:textId="77777777" w:rsidTr="00DE493A">
        <w:trPr>
          <w:trHeight w:val="318"/>
        </w:trPr>
        <w:tc>
          <w:tcPr>
            <w:tcW w:w="9350" w:type="dxa"/>
          </w:tcPr>
          <w:p w14:paraId="643384DD" w14:textId="08404000" w:rsidR="00055377" w:rsidRPr="000F3DEE" w:rsidRDefault="00055377" w:rsidP="000F3DEE">
            <w:pPr>
              <w:pStyle w:val="Tabletextleft"/>
            </w:pPr>
            <w:r w:rsidRPr="000F3DEE">
              <w:t>Cleveland County</w:t>
            </w:r>
            <w:r w:rsidR="008B250B" w:rsidRPr="000F3DEE">
              <w:t xml:space="preserve"> </w:t>
            </w:r>
            <w:r w:rsidR="003749E1">
              <w:t>Elected Officials</w:t>
            </w:r>
          </w:p>
        </w:tc>
      </w:tr>
      <w:tr w:rsidR="006E473E" w:rsidRPr="00A13738" w14:paraId="6F0FA53A" w14:textId="77777777" w:rsidTr="00DE493A">
        <w:trPr>
          <w:trHeight w:val="318"/>
        </w:trPr>
        <w:tc>
          <w:tcPr>
            <w:tcW w:w="9350" w:type="dxa"/>
          </w:tcPr>
          <w:p w14:paraId="27EAA02D" w14:textId="415F25B3" w:rsidR="006E473E" w:rsidRPr="000F3DEE" w:rsidRDefault="006E473E" w:rsidP="000F3DEE">
            <w:pPr>
              <w:pStyle w:val="Tabletextleft"/>
            </w:pPr>
            <w:r w:rsidRPr="000F3DEE">
              <w:t>Cleveland County</w:t>
            </w:r>
            <w:r w:rsidR="00867624" w:rsidRPr="000F3DEE">
              <w:t xml:space="preserve"> Public Health Department</w:t>
            </w:r>
          </w:p>
        </w:tc>
      </w:tr>
      <w:tr w:rsidR="00852854" w:rsidRPr="00A13738" w14:paraId="1E4BB3DA" w14:textId="77777777" w:rsidTr="00DE493A">
        <w:trPr>
          <w:trHeight w:val="318"/>
        </w:trPr>
        <w:tc>
          <w:tcPr>
            <w:tcW w:w="9350" w:type="dxa"/>
          </w:tcPr>
          <w:p w14:paraId="67B177BE" w14:textId="0BCE6D81" w:rsidR="00852854" w:rsidRPr="000F3DEE" w:rsidRDefault="00852854" w:rsidP="000F3DEE">
            <w:pPr>
              <w:pStyle w:val="Tabletextleft"/>
            </w:pPr>
            <w:r w:rsidRPr="000F3DEE">
              <w:t>Cleveland County School</w:t>
            </w:r>
            <w:r w:rsidR="00867624" w:rsidRPr="000F3DEE">
              <w:t xml:space="preserve"> District</w:t>
            </w:r>
          </w:p>
        </w:tc>
      </w:tr>
      <w:tr w:rsidR="00852854" w:rsidRPr="00A13738" w14:paraId="5DCF2AF1" w14:textId="77777777" w:rsidTr="00DE493A">
        <w:trPr>
          <w:trHeight w:val="318"/>
        </w:trPr>
        <w:tc>
          <w:tcPr>
            <w:tcW w:w="9350" w:type="dxa"/>
          </w:tcPr>
          <w:p w14:paraId="5F410E51" w14:textId="74C189BF" w:rsidR="00852854" w:rsidRPr="000F3DEE" w:rsidRDefault="00852854" w:rsidP="000F3DEE">
            <w:pPr>
              <w:pStyle w:val="Tabletextleft"/>
            </w:pPr>
            <w:r w:rsidRPr="000F3DEE">
              <w:t>Cleveland County YMCA</w:t>
            </w:r>
          </w:p>
        </w:tc>
      </w:tr>
      <w:tr w:rsidR="00F920AF" w:rsidRPr="00A13738" w14:paraId="09D9EB1F" w14:textId="77777777" w:rsidTr="00DE493A">
        <w:trPr>
          <w:trHeight w:val="318"/>
        </w:trPr>
        <w:tc>
          <w:tcPr>
            <w:tcW w:w="9350" w:type="dxa"/>
          </w:tcPr>
          <w:p w14:paraId="24AC8793" w14:textId="6062370D" w:rsidR="00F920AF" w:rsidRPr="000F3DEE" w:rsidRDefault="008D7020" w:rsidP="000F3DEE">
            <w:pPr>
              <w:pStyle w:val="Tabletextleft"/>
            </w:pPr>
            <w:r w:rsidRPr="000F3DEE">
              <w:t>Community Member</w:t>
            </w:r>
            <w:r w:rsidR="007B2178" w:rsidRPr="000F3DEE">
              <w:t>(s)</w:t>
            </w:r>
            <w:r w:rsidR="008B250B" w:rsidRPr="000F3DEE">
              <w:t xml:space="preserve"> Adjacent to Albemarle Property</w:t>
            </w:r>
          </w:p>
        </w:tc>
      </w:tr>
      <w:tr w:rsidR="00426462" w:rsidRPr="00A13738" w14:paraId="715D83E5" w14:textId="77777777" w:rsidTr="00DE493A">
        <w:trPr>
          <w:trHeight w:val="318"/>
        </w:trPr>
        <w:tc>
          <w:tcPr>
            <w:tcW w:w="9350" w:type="dxa"/>
          </w:tcPr>
          <w:p w14:paraId="2FA894B4" w14:textId="546CB1EC" w:rsidR="00426462" w:rsidRPr="000F3DEE" w:rsidRDefault="00DD14A5" w:rsidP="000F3DEE">
            <w:pPr>
              <w:pStyle w:val="Tabletextleft"/>
            </w:pPr>
            <w:r w:rsidRPr="000F3DEE">
              <w:t>Davidson Association</w:t>
            </w:r>
          </w:p>
        </w:tc>
      </w:tr>
      <w:tr w:rsidR="006B2E6C" w:rsidRPr="00A13738" w14:paraId="2C5EC192" w14:textId="77777777" w:rsidTr="00DE493A">
        <w:trPr>
          <w:trHeight w:val="318"/>
        </w:trPr>
        <w:tc>
          <w:tcPr>
            <w:tcW w:w="9350" w:type="dxa"/>
          </w:tcPr>
          <w:p w14:paraId="7FBA626C" w14:textId="4BBAF01B" w:rsidR="006B2E6C" w:rsidRPr="000F3DEE" w:rsidRDefault="006B2E6C" w:rsidP="000F3DEE">
            <w:pPr>
              <w:pStyle w:val="Tabletextleft"/>
            </w:pPr>
            <w:r w:rsidRPr="000F3DEE">
              <w:t>Faith-based Organization</w:t>
            </w:r>
          </w:p>
        </w:tc>
      </w:tr>
      <w:tr w:rsidR="0024198E" w:rsidRPr="00A13738" w14:paraId="3009A248" w14:textId="77777777" w:rsidTr="00DE493A">
        <w:trPr>
          <w:trHeight w:val="318"/>
        </w:trPr>
        <w:tc>
          <w:tcPr>
            <w:tcW w:w="9350" w:type="dxa"/>
          </w:tcPr>
          <w:p w14:paraId="3EE69C5E" w14:textId="646E87CD" w:rsidR="0024198E" w:rsidRPr="000F3DEE" w:rsidRDefault="00AA6993" w:rsidP="000F3DEE">
            <w:pPr>
              <w:pStyle w:val="Tabletextleft"/>
            </w:pPr>
            <w:r w:rsidRPr="000F3DEE">
              <w:t>Kings Mountain Gateway Trails Inc.</w:t>
            </w:r>
          </w:p>
        </w:tc>
      </w:tr>
      <w:tr w:rsidR="00761696" w:rsidRPr="00A13738" w14:paraId="5C5C86DF" w14:textId="77777777" w:rsidTr="00DE493A">
        <w:trPr>
          <w:trHeight w:val="318"/>
        </w:trPr>
        <w:tc>
          <w:tcPr>
            <w:tcW w:w="9350" w:type="dxa"/>
          </w:tcPr>
          <w:p w14:paraId="4703157F" w14:textId="5936DE6C" w:rsidR="00761696" w:rsidRPr="000F3DEE" w:rsidRDefault="00761696" w:rsidP="000F3DEE">
            <w:pPr>
              <w:pStyle w:val="Tabletextleft"/>
            </w:pPr>
            <w:r w:rsidRPr="000F3DEE">
              <w:t xml:space="preserve">Kings Mountain </w:t>
            </w:r>
            <w:r w:rsidR="006B2E6C" w:rsidRPr="000F3DEE">
              <w:t>Rotary Club</w:t>
            </w:r>
          </w:p>
        </w:tc>
      </w:tr>
      <w:tr w:rsidR="00FC2A56" w:rsidRPr="00A13738" w14:paraId="2B818037" w14:textId="77777777" w:rsidTr="00DE493A">
        <w:trPr>
          <w:trHeight w:val="318"/>
        </w:trPr>
        <w:tc>
          <w:tcPr>
            <w:tcW w:w="9350" w:type="dxa"/>
          </w:tcPr>
          <w:p w14:paraId="6158ECCE" w14:textId="3B60D97B" w:rsidR="00FC2A56" w:rsidRPr="000F3DEE" w:rsidRDefault="00480448" w:rsidP="000F3DEE">
            <w:pPr>
              <w:pStyle w:val="Tabletextleft"/>
            </w:pPr>
            <w:r w:rsidRPr="000F3DEE">
              <w:t>Kings Mountain Small Business Owner</w:t>
            </w:r>
            <w:r w:rsidR="007B2178" w:rsidRPr="000F3DEE">
              <w:t>(s)</w:t>
            </w:r>
          </w:p>
        </w:tc>
      </w:tr>
      <w:tr w:rsidR="00426462" w:rsidRPr="00A13738" w14:paraId="6511499E" w14:textId="77777777" w:rsidTr="00DE493A">
        <w:trPr>
          <w:trHeight w:val="318"/>
        </w:trPr>
        <w:tc>
          <w:tcPr>
            <w:tcW w:w="9350" w:type="dxa"/>
          </w:tcPr>
          <w:p w14:paraId="281FBFE4" w14:textId="39330079" w:rsidR="00426462" w:rsidRPr="000F3DEE" w:rsidRDefault="006B2E6C" w:rsidP="000F3DEE">
            <w:pPr>
              <w:pStyle w:val="Tabletextleft"/>
            </w:pPr>
            <w:r w:rsidRPr="000F3DEE">
              <w:t>Southern Arts Society</w:t>
            </w:r>
          </w:p>
        </w:tc>
      </w:tr>
      <w:tr w:rsidR="00F920AF" w:rsidRPr="00A13738" w14:paraId="337AD8D3" w14:textId="77777777" w:rsidTr="00DE493A">
        <w:trPr>
          <w:trHeight w:val="318"/>
        </w:trPr>
        <w:tc>
          <w:tcPr>
            <w:tcW w:w="9350" w:type="dxa"/>
          </w:tcPr>
          <w:p w14:paraId="74B3DEE4" w14:textId="7E34F566" w:rsidR="00F920AF" w:rsidRPr="000F3DEE" w:rsidRDefault="006B2E6C" w:rsidP="000F3DEE">
            <w:pPr>
              <w:pStyle w:val="Tabletextleft"/>
            </w:pPr>
            <w:r w:rsidRPr="000F3DEE">
              <w:t>Young Professionals</w:t>
            </w:r>
          </w:p>
        </w:tc>
      </w:tr>
      <w:bookmarkEnd w:id="0"/>
    </w:tbl>
    <w:p w14:paraId="65E892EC" w14:textId="77777777" w:rsidR="00AF0CEF" w:rsidRDefault="00AF0CEF" w:rsidP="004D7A2B">
      <w:pPr>
        <w:pStyle w:val="BodyText"/>
        <w:rPr>
          <w:rFonts w:eastAsia="SimSun"/>
        </w:rPr>
        <w:sectPr w:rsidR="00AF0CEF" w:rsidSect="00D32DF4">
          <w:headerReference w:type="default" r:id="rId15"/>
          <w:footerReference w:type="default" r:id="rId16"/>
          <w:pgSz w:w="12240" w:h="15840" w:code="1"/>
          <w:pgMar w:top="1440" w:right="1440" w:bottom="1440" w:left="1440" w:header="720" w:footer="720" w:gutter="0"/>
          <w:pgNumType w:start="1"/>
          <w:cols w:space="708"/>
          <w:docGrid w:linePitch="360"/>
        </w:sectPr>
      </w:pPr>
    </w:p>
    <w:p w14:paraId="26596757" w14:textId="77777777" w:rsidR="00E22893" w:rsidRPr="00E22893" w:rsidRDefault="00E22893" w:rsidP="00621D48">
      <w:pPr>
        <w:pStyle w:val="TOCTitle"/>
      </w:pPr>
      <w:r w:rsidRPr="00E22893">
        <w:lastRenderedPageBreak/>
        <w:t>Contents</w:t>
      </w:r>
    </w:p>
    <w:p w14:paraId="2C4D92B2" w14:textId="4F947A7E" w:rsidR="00092CD1" w:rsidRDefault="00E22893">
      <w:pPr>
        <w:pStyle w:val="TOC1"/>
        <w:rPr>
          <w:rFonts w:asciiTheme="minorHAnsi" w:eastAsiaTheme="minorEastAsia" w:hAnsiTheme="minorHAnsi" w:cstheme="minorBidi"/>
          <w:b w:val="0"/>
          <w:bCs w:val="0"/>
          <w:kern w:val="2"/>
          <w:sz w:val="24"/>
          <w:lang w:eastAsia="en-US"/>
          <w14:ligatures w14:val="standardContextual"/>
        </w:rPr>
      </w:pPr>
      <w:r w:rsidRPr="00E22893">
        <w:rPr>
          <w:rFonts w:eastAsia="SimSun"/>
          <w:caps/>
          <w:color w:val="007A5F"/>
          <w:sz w:val="20"/>
          <w:szCs w:val="20"/>
          <w:lang w:eastAsia="en-US"/>
        </w:rPr>
        <w:fldChar w:fldCharType="begin"/>
      </w:r>
      <w:r w:rsidRPr="00E22893">
        <w:rPr>
          <w:rFonts w:eastAsia="SimSun"/>
          <w:caps/>
          <w:sz w:val="20"/>
          <w:szCs w:val="20"/>
          <w:lang w:eastAsia="en-US"/>
        </w:rPr>
        <w:instrText xml:space="preserve"> TOC \o "3-3" \h \z \t "Heading 1,1,Heading 2,2" </w:instrText>
      </w:r>
      <w:r w:rsidRPr="00E22893">
        <w:rPr>
          <w:rFonts w:eastAsia="SimSun"/>
          <w:caps/>
          <w:color w:val="007A5F"/>
          <w:sz w:val="20"/>
          <w:szCs w:val="20"/>
          <w:lang w:eastAsia="en-US"/>
        </w:rPr>
        <w:fldChar w:fldCharType="separate"/>
      </w:r>
      <w:hyperlink w:anchor="_Toc203132339" w:history="1">
        <w:r w:rsidR="00092CD1" w:rsidRPr="003C4EAB">
          <w:rPr>
            <w:rStyle w:val="Hyperlink"/>
            <w:rFonts w:eastAsia="SimSun"/>
            <w:lang w:eastAsia="en-US"/>
          </w:rPr>
          <w:t>1.</w:t>
        </w:r>
        <w:r w:rsidR="00092CD1">
          <w:rPr>
            <w:rFonts w:asciiTheme="minorHAnsi" w:eastAsiaTheme="minorEastAsia" w:hAnsiTheme="minorHAnsi" w:cstheme="minorBidi"/>
            <w:b w:val="0"/>
            <w:bCs w:val="0"/>
            <w:kern w:val="2"/>
            <w:sz w:val="24"/>
            <w:lang w:eastAsia="en-US"/>
            <w14:ligatures w14:val="standardContextual"/>
          </w:rPr>
          <w:tab/>
        </w:r>
        <w:r w:rsidR="00092CD1" w:rsidRPr="003C4EAB">
          <w:rPr>
            <w:rStyle w:val="Hyperlink"/>
            <w:rFonts w:eastAsia="SimSun"/>
            <w:lang w:eastAsia="en-US"/>
          </w:rPr>
          <w:t>Introduction</w:t>
        </w:r>
        <w:r w:rsidR="00092CD1">
          <w:rPr>
            <w:webHidden/>
          </w:rPr>
          <w:tab/>
        </w:r>
        <w:r w:rsidR="00092CD1">
          <w:rPr>
            <w:webHidden/>
          </w:rPr>
          <w:fldChar w:fldCharType="begin"/>
        </w:r>
        <w:r w:rsidR="00092CD1">
          <w:rPr>
            <w:webHidden/>
          </w:rPr>
          <w:instrText xml:space="preserve"> PAGEREF _Toc203132339 \h </w:instrText>
        </w:r>
        <w:r w:rsidR="00092CD1">
          <w:rPr>
            <w:webHidden/>
          </w:rPr>
        </w:r>
        <w:r w:rsidR="00092CD1">
          <w:rPr>
            <w:webHidden/>
          </w:rPr>
          <w:fldChar w:fldCharType="separate"/>
        </w:r>
        <w:r w:rsidR="00943059">
          <w:rPr>
            <w:webHidden/>
          </w:rPr>
          <w:t>1</w:t>
        </w:r>
        <w:r w:rsidR="00092CD1">
          <w:rPr>
            <w:webHidden/>
          </w:rPr>
          <w:fldChar w:fldCharType="end"/>
        </w:r>
      </w:hyperlink>
    </w:p>
    <w:p w14:paraId="370186D7" w14:textId="1BA4F3FE" w:rsidR="00092CD1" w:rsidRDefault="00092CD1">
      <w:pPr>
        <w:pStyle w:val="TOC2"/>
        <w:rPr>
          <w:rFonts w:asciiTheme="minorHAnsi" w:eastAsiaTheme="minorEastAsia" w:hAnsiTheme="minorHAnsi" w:cstheme="minorBidi"/>
          <w:kern w:val="2"/>
          <w:sz w:val="24"/>
          <w:lang w:eastAsia="en-US"/>
          <w14:ligatures w14:val="standardContextual"/>
        </w:rPr>
      </w:pPr>
      <w:hyperlink w:anchor="_Toc203132340" w:history="1">
        <w:r w:rsidRPr="003C4EAB">
          <w:rPr>
            <w:rStyle w:val="Hyperlink"/>
            <w:rFonts w:eastAsia="SimSun"/>
            <w:lang w:eastAsia="en-US"/>
          </w:rPr>
          <w:t>1.1.</w:t>
        </w:r>
        <w:r>
          <w:rPr>
            <w:rFonts w:asciiTheme="minorHAnsi" w:eastAsiaTheme="minorEastAsia" w:hAnsiTheme="minorHAnsi" w:cstheme="minorBidi"/>
            <w:kern w:val="2"/>
            <w:sz w:val="24"/>
            <w:lang w:eastAsia="en-US"/>
            <w14:ligatures w14:val="standardContextual"/>
          </w:rPr>
          <w:tab/>
        </w:r>
        <w:r w:rsidRPr="003C4EAB">
          <w:rPr>
            <w:rStyle w:val="Hyperlink"/>
            <w:rFonts w:eastAsia="SimSun"/>
            <w:lang w:eastAsia="en-US"/>
          </w:rPr>
          <w:t>Forward-Looking Statements</w:t>
        </w:r>
        <w:r>
          <w:rPr>
            <w:webHidden/>
          </w:rPr>
          <w:tab/>
        </w:r>
        <w:r>
          <w:rPr>
            <w:webHidden/>
          </w:rPr>
          <w:fldChar w:fldCharType="begin"/>
        </w:r>
        <w:r>
          <w:rPr>
            <w:webHidden/>
          </w:rPr>
          <w:instrText xml:space="preserve"> PAGEREF _Toc203132340 \h </w:instrText>
        </w:r>
        <w:r>
          <w:rPr>
            <w:webHidden/>
          </w:rPr>
        </w:r>
        <w:r>
          <w:rPr>
            <w:webHidden/>
          </w:rPr>
          <w:fldChar w:fldCharType="separate"/>
        </w:r>
        <w:r w:rsidR="00943059">
          <w:rPr>
            <w:webHidden/>
          </w:rPr>
          <w:t>1</w:t>
        </w:r>
        <w:r>
          <w:rPr>
            <w:webHidden/>
          </w:rPr>
          <w:fldChar w:fldCharType="end"/>
        </w:r>
      </w:hyperlink>
    </w:p>
    <w:p w14:paraId="509EA738" w14:textId="533BE275" w:rsidR="00092CD1" w:rsidRDefault="00092CD1">
      <w:pPr>
        <w:pStyle w:val="TOC1"/>
        <w:rPr>
          <w:rFonts w:asciiTheme="minorHAnsi" w:eastAsiaTheme="minorEastAsia" w:hAnsiTheme="minorHAnsi" w:cstheme="minorBidi"/>
          <w:b w:val="0"/>
          <w:bCs w:val="0"/>
          <w:kern w:val="2"/>
          <w:sz w:val="24"/>
          <w:lang w:eastAsia="en-US"/>
          <w14:ligatures w14:val="standardContextual"/>
        </w:rPr>
      </w:pPr>
      <w:hyperlink w:anchor="_Toc203132341" w:history="1">
        <w:r w:rsidRPr="003C4EAB">
          <w:rPr>
            <w:rStyle w:val="Hyperlink"/>
            <w:rFonts w:eastAsia="SimSun"/>
            <w:lang w:eastAsia="en-US"/>
          </w:rPr>
          <w:t>2.</w:t>
        </w:r>
        <w:r>
          <w:rPr>
            <w:rFonts w:asciiTheme="minorHAnsi" w:eastAsiaTheme="minorEastAsia" w:hAnsiTheme="minorHAnsi" w:cstheme="minorBidi"/>
            <w:b w:val="0"/>
            <w:bCs w:val="0"/>
            <w:kern w:val="2"/>
            <w:sz w:val="24"/>
            <w:lang w:eastAsia="en-US"/>
            <w14:ligatures w14:val="standardContextual"/>
          </w:rPr>
          <w:tab/>
        </w:r>
        <w:r w:rsidRPr="003C4EAB">
          <w:rPr>
            <w:rStyle w:val="Hyperlink"/>
            <w:rFonts w:eastAsia="SimSun"/>
            <w:lang w:eastAsia="en-US"/>
          </w:rPr>
          <w:t>Orders of Business</w:t>
        </w:r>
        <w:r>
          <w:rPr>
            <w:webHidden/>
          </w:rPr>
          <w:tab/>
        </w:r>
        <w:r>
          <w:rPr>
            <w:webHidden/>
          </w:rPr>
          <w:fldChar w:fldCharType="begin"/>
        </w:r>
        <w:r>
          <w:rPr>
            <w:webHidden/>
          </w:rPr>
          <w:instrText xml:space="preserve"> PAGEREF _Toc203132341 \h </w:instrText>
        </w:r>
        <w:r>
          <w:rPr>
            <w:webHidden/>
          </w:rPr>
        </w:r>
        <w:r>
          <w:rPr>
            <w:webHidden/>
          </w:rPr>
          <w:fldChar w:fldCharType="separate"/>
        </w:r>
        <w:r w:rsidR="00943059">
          <w:rPr>
            <w:webHidden/>
          </w:rPr>
          <w:t>2</w:t>
        </w:r>
        <w:r>
          <w:rPr>
            <w:webHidden/>
          </w:rPr>
          <w:fldChar w:fldCharType="end"/>
        </w:r>
      </w:hyperlink>
    </w:p>
    <w:p w14:paraId="7181E343" w14:textId="27799787" w:rsidR="00092CD1" w:rsidRDefault="00092CD1">
      <w:pPr>
        <w:pStyle w:val="TOC2"/>
        <w:rPr>
          <w:rFonts w:asciiTheme="minorHAnsi" w:eastAsiaTheme="minorEastAsia" w:hAnsiTheme="minorHAnsi" w:cstheme="minorBidi"/>
          <w:kern w:val="2"/>
          <w:sz w:val="24"/>
          <w:lang w:eastAsia="en-US"/>
          <w14:ligatures w14:val="standardContextual"/>
        </w:rPr>
      </w:pPr>
      <w:hyperlink w:anchor="_Toc203132342" w:history="1">
        <w:r w:rsidRPr="003C4EAB">
          <w:rPr>
            <w:rStyle w:val="Hyperlink"/>
            <w:rFonts w:eastAsia="SimSun"/>
            <w:lang w:eastAsia="en-US"/>
          </w:rPr>
          <w:t>2.1.</w:t>
        </w:r>
        <w:r>
          <w:rPr>
            <w:rFonts w:asciiTheme="minorHAnsi" w:eastAsiaTheme="minorEastAsia" w:hAnsiTheme="minorHAnsi" w:cstheme="minorBidi"/>
            <w:kern w:val="2"/>
            <w:sz w:val="24"/>
            <w:lang w:eastAsia="en-US"/>
            <w14:ligatures w14:val="standardContextual"/>
          </w:rPr>
          <w:tab/>
        </w:r>
        <w:r w:rsidRPr="003C4EAB">
          <w:rPr>
            <w:rStyle w:val="Hyperlink"/>
            <w:rFonts w:eastAsia="SimSun"/>
            <w:lang w:eastAsia="en-US"/>
          </w:rPr>
          <w:t>2025 Agenda Items</w:t>
        </w:r>
        <w:r>
          <w:rPr>
            <w:webHidden/>
          </w:rPr>
          <w:tab/>
        </w:r>
        <w:r>
          <w:rPr>
            <w:webHidden/>
          </w:rPr>
          <w:fldChar w:fldCharType="begin"/>
        </w:r>
        <w:r>
          <w:rPr>
            <w:webHidden/>
          </w:rPr>
          <w:instrText xml:space="preserve"> PAGEREF _Toc203132342 \h </w:instrText>
        </w:r>
        <w:r>
          <w:rPr>
            <w:webHidden/>
          </w:rPr>
        </w:r>
        <w:r>
          <w:rPr>
            <w:webHidden/>
          </w:rPr>
          <w:fldChar w:fldCharType="separate"/>
        </w:r>
        <w:r w:rsidR="00943059">
          <w:rPr>
            <w:webHidden/>
          </w:rPr>
          <w:t>2</w:t>
        </w:r>
        <w:r>
          <w:rPr>
            <w:webHidden/>
          </w:rPr>
          <w:fldChar w:fldCharType="end"/>
        </w:r>
      </w:hyperlink>
    </w:p>
    <w:p w14:paraId="1EF86BF7" w14:textId="48ECFBFE" w:rsidR="00092CD1" w:rsidRDefault="00092CD1">
      <w:pPr>
        <w:pStyle w:val="TOC3"/>
        <w:rPr>
          <w:rFonts w:asciiTheme="minorHAnsi" w:eastAsiaTheme="minorEastAsia" w:hAnsiTheme="minorHAnsi" w:cstheme="minorBidi"/>
          <w:bCs w:val="0"/>
          <w:kern w:val="2"/>
          <w:sz w:val="24"/>
          <w:lang w:eastAsia="en-US"/>
          <w14:ligatures w14:val="standardContextual"/>
        </w:rPr>
      </w:pPr>
      <w:hyperlink w:anchor="_Toc203132343" w:history="1">
        <w:r w:rsidRPr="003C4EAB">
          <w:rPr>
            <w:rStyle w:val="Hyperlink"/>
            <w:rFonts w:eastAsia="SimHei"/>
            <w:lang w:eastAsia="en-US"/>
          </w:rPr>
          <w:t>2.1.1.</w:t>
        </w:r>
        <w:r>
          <w:rPr>
            <w:rFonts w:asciiTheme="minorHAnsi" w:eastAsiaTheme="minorEastAsia" w:hAnsiTheme="minorHAnsi" w:cstheme="minorBidi"/>
            <w:bCs w:val="0"/>
            <w:kern w:val="2"/>
            <w:sz w:val="24"/>
            <w:lang w:eastAsia="en-US"/>
            <w14:ligatures w14:val="standardContextual"/>
          </w:rPr>
          <w:tab/>
        </w:r>
        <w:r w:rsidRPr="003C4EAB">
          <w:rPr>
            <w:rStyle w:val="Hyperlink"/>
            <w:rFonts w:eastAsia="SimHei"/>
            <w:lang w:eastAsia="en-US"/>
          </w:rPr>
          <w:t>2025 Most Commonly Asked Questions</w:t>
        </w:r>
        <w:r>
          <w:rPr>
            <w:webHidden/>
          </w:rPr>
          <w:tab/>
        </w:r>
        <w:r>
          <w:rPr>
            <w:webHidden/>
          </w:rPr>
          <w:fldChar w:fldCharType="begin"/>
        </w:r>
        <w:r>
          <w:rPr>
            <w:webHidden/>
          </w:rPr>
          <w:instrText xml:space="preserve"> PAGEREF _Toc203132343 \h </w:instrText>
        </w:r>
        <w:r>
          <w:rPr>
            <w:webHidden/>
          </w:rPr>
        </w:r>
        <w:r>
          <w:rPr>
            <w:webHidden/>
          </w:rPr>
          <w:fldChar w:fldCharType="separate"/>
        </w:r>
        <w:r w:rsidR="00943059">
          <w:rPr>
            <w:webHidden/>
          </w:rPr>
          <w:t>3</w:t>
        </w:r>
        <w:r>
          <w:rPr>
            <w:webHidden/>
          </w:rPr>
          <w:fldChar w:fldCharType="end"/>
        </w:r>
      </w:hyperlink>
    </w:p>
    <w:p w14:paraId="3B52A87D" w14:textId="07504359" w:rsidR="00092CD1" w:rsidRDefault="00092CD1">
      <w:pPr>
        <w:pStyle w:val="TOC1"/>
        <w:rPr>
          <w:rFonts w:asciiTheme="minorHAnsi" w:eastAsiaTheme="minorEastAsia" w:hAnsiTheme="minorHAnsi" w:cstheme="minorBidi"/>
          <w:b w:val="0"/>
          <w:bCs w:val="0"/>
          <w:kern w:val="2"/>
          <w:sz w:val="24"/>
          <w:lang w:eastAsia="en-US"/>
          <w14:ligatures w14:val="standardContextual"/>
        </w:rPr>
      </w:pPr>
      <w:hyperlink w:anchor="_Toc203132344" w:history="1">
        <w:r w:rsidRPr="003C4EAB">
          <w:rPr>
            <w:rStyle w:val="Hyperlink"/>
            <w:rFonts w:eastAsia="SimHei"/>
            <w:lang w:eastAsia="en-US"/>
          </w:rPr>
          <w:t>3.</w:t>
        </w:r>
        <w:r>
          <w:rPr>
            <w:rFonts w:asciiTheme="minorHAnsi" w:eastAsiaTheme="minorEastAsia" w:hAnsiTheme="minorHAnsi" w:cstheme="minorBidi"/>
            <w:b w:val="0"/>
            <w:bCs w:val="0"/>
            <w:kern w:val="2"/>
            <w:sz w:val="24"/>
            <w:lang w:eastAsia="en-US"/>
            <w14:ligatures w14:val="standardContextual"/>
          </w:rPr>
          <w:tab/>
        </w:r>
        <w:r w:rsidRPr="003C4EAB">
          <w:rPr>
            <w:rStyle w:val="Hyperlink"/>
            <w:rFonts w:eastAsia="SimHei"/>
            <w:lang w:eastAsia="en-US"/>
          </w:rPr>
          <w:t>2025 Accomplishments</w:t>
        </w:r>
        <w:r>
          <w:rPr>
            <w:webHidden/>
          </w:rPr>
          <w:tab/>
        </w:r>
        <w:r>
          <w:rPr>
            <w:webHidden/>
          </w:rPr>
          <w:fldChar w:fldCharType="begin"/>
        </w:r>
        <w:r>
          <w:rPr>
            <w:webHidden/>
          </w:rPr>
          <w:instrText xml:space="preserve"> PAGEREF _Toc203132344 \h </w:instrText>
        </w:r>
        <w:r>
          <w:rPr>
            <w:webHidden/>
          </w:rPr>
        </w:r>
        <w:r>
          <w:rPr>
            <w:webHidden/>
          </w:rPr>
          <w:fldChar w:fldCharType="separate"/>
        </w:r>
        <w:r w:rsidR="00943059">
          <w:rPr>
            <w:webHidden/>
          </w:rPr>
          <w:t>6</w:t>
        </w:r>
        <w:r>
          <w:rPr>
            <w:webHidden/>
          </w:rPr>
          <w:fldChar w:fldCharType="end"/>
        </w:r>
      </w:hyperlink>
    </w:p>
    <w:p w14:paraId="6D16A15E" w14:textId="4FE55AAD" w:rsidR="00092CD1" w:rsidRDefault="00092CD1">
      <w:pPr>
        <w:pStyle w:val="TOC1"/>
        <w:rPr>
          <w:rFonts w:asciiTheme="minorHAnsi" w:eastAsiaTheme="minorEastAsia" w:hAnsiTheme="minorHAnsi" w:cstheme="minorBidi"/>
          <w:b w:val="0"/>
          <w:bCs w:val="0"/>
          <w:kern w:val="2"/>
          <w:sz w:val="24"/>
          <w:lang w:eastAsia="en-US"/>
          <w14:ligatures w14:val="standardContextual"/>
        </w:rPr>
      </w:pPr>
      <w:hyperlink w:anchor="_Toc203132345" w:history="1">
        <w:r w:rsidRPr="003C4EAB">
          <w:rPr>
            <w:rStyle w:val="Hyperlink"/>
            <w:rFonts w:eastAsia="SimHei"/>
          </w:rPr>
          <w:t>4.</w:t>
        </w:r>
        <w:r>
          <w:rPr>
            <w:rFonts w:asciiTheme="minorHAnsi" w:eastAsiaTheme="minorEastAsia" w:hAnsiTheme="minorHAnsi" w:cstheme="minorBidi"/>
            <w:b w:val="0"/>
            <w:bCs w:val="0"/>
            <w:kern w:val="2"/>
            <w:sz w:val="24"/>
            <w:lang w:eastAsia="en-US"/>
            <w14:ligatures w14:val="standardContextual"/>
          </w:rPr>
          <w:tab/>
        </w:r>
        <w:r w:rsidRPr="003C4EAB">
          <w:rPr>
            <w:rStyle w:val="Hyperlink"/>
            <w:rFonts w:eastAsia="SimHei"/>
          </w:rPr>
          <w:t>Fostering a Two-Way Dialogue</w:t>
        </w:r>
        <w:r>
          <w:rPr>
            <w:webHidden/>
          </w:rPr>
          <w:tab/>
        </w:r>
        <w:r>
          <w:rPr>
            <w:webHidden/>
          </w:rPr>
          <w:fldChar w:fldCharType="begin"/>
        </w:r>
        <w:r>
          <w:rPr>
            <w:webHidden/>
          </w:rPr>
          <w:instrText xml:space="preserve"> PAGEREF _Toc203132345 \h </w:instrText>
        </w:r>
        <w:r>
          <w:rPr>
            <w:webHidden/>
          </w:rPr>
        </w:r>
        <w:r>
          <w:rPr>
            <w:webHidden/>
          </w:rPr>
          <w:fldChar w:fldCharType="separate"/>
        </w:r>
        <w:r w:rsidR="00943059">
          <w:rPr>
            <w:webHidden/>
          </w:rPr>
          <w:t>7</w:t>
        </w:r>
        <w:r>
          <w:rPr>
            <w:webHidden/>
          </w:rPr>
          <w:fldChar w:fldCharType="end"/>
        </w:r>
      </w:hyperlink>
    </w:p>
    <w:p w14:paraId="4514C841" w14:textId="18398AD0" w:rsidR="00350C36" w:rsidRPr="00E22893" w:rsidRDefault="00E22893" w:rsidP="004D7A2B">
      <w:pPr>
        <w:pStyle w:val="BodyText"/>
        <w:rPr>
          <w:rFonts w:eastAsia="SimSun"/>
          <w:lang w:eastAsia="en-US"/>
        </w:rPr>
      </w:pPr>
      <w:r w:rsidRPr="00E22893">
        <w:rPr>
          <w:rFonts w:eastAsia="SimSun"/>
          <w:lang w:eastAsia="en-US"/>
        </w:rPr>
        <w:fldChar w:fldCharType="end"/>
      </w:r>
    </w:p>
    <w:p w14:paraId="49535136" w14:textId="77777777" w:rsidR="00E22893" w:rsidRPr="00E22893" w:rsidRDefault="00E22893" w:rsidP="004D7A2B">
      <w:pPr>
        <w:pStyle w:val="TOCListheadings"/>
      </w:pPr>
      <w:r w:rsidRPr="00E22893">
        <w:t>List of Tables</w:t>
      </w:r>
    </w:p>
    <w:p w14:paraId="4D5807C6" w14:textId="213BAA84" w:rsidR="00092CD1" w:rsidRDefault="00A92E36">
      <w:pPr>
        <w:pStyle w:val="TableofFigures"/>
        <w:tabs>
          <w:tab w:val="right" w:leader="dot" w:pos="9350"/>
        </w:tabs>
        <w:rPr>
          <w:rFonts w:asciiTheme="minorHAnsi" w:eastAsiaTheme="minorEastAsia" w:hAnsiTheme="minorHAnsi" w:cstheme="minorBidi"/>
          <w:noProof/>
          <w:kern w:val="2"/>
          <w:sz w:val="24"/>
          <w:lang w:eastAsia="en-US"/>
          <w14:ligatures w14:val="standardContextual"/>
        </w:rPr>
      </w:pPr>
      <w:r>
        <w:rPr>
          <w:rFonts w:eastAsia="SimSun"/>
          <w:bCs/>
          <w:sz w:val="20"/>
        </w:rPr>
        <w:fldChar w:fldCharType="begin"/>
      </w:r>
      <w:r>
        <w:rPr>
          <w:rFonts w:eastAsia="SimSun"/>
          <w:bCs/>
          <w:sz w:val="20"/>
        </w:rPr>
        <w:instrText xml:space="preserve"> TOC \h \z \c</w:instrText>
      </w:r>
      <w:r w:rsidR="007E64FB">
        <w:rPr>
          <w:rFonts w:eastAsia="SimSun"/>
          <w:bCs/>
          <w:sz w:val="20"/>
        </w:rPr>
        <w:instrText xml:space="preserve"> </w:instrText>
      </w:r>
      <w:r w:rsidR="007608E5">
        <w:rPr>
          <w:rFonts w:eastAsia="SimSun"/>
          <w:bCs/>
          <w:sz w:val="20"/>
        </w:rPr>
        <w:instrText>"Table"</w:instrText>
      </w:r>
      <w:r>
        <w:rPr>
          <w:rFonts w:eastAsia="SimSun"/>
          <w:bCs/>
          <w:sz w:val="20"/>
        </w:rPr>
        <w:fldChar w:fldCharType="separate"/>
      </w:r>
      <w:hyperlink w:anchor="_Toc203132346" w:history="1">
        <w:r w:rsidR="00092CD1" w:rsidRPr="00AD58E2">
          <w:rPr>
            <w:rStyle w:val="Hyperlink"/>
            <w:noProof/>
          </w:rPr>
          <w:t>Table 1: Agenda Topics</w:t>
        </w:r>
        <w:r w:rsidR="00092CD1">
          <w:rPr>
            <w:noProof/>
            <w:webHidden/>
          </w:rPr>
          <w:tab/>
        </w:r>
        <w:r w:rsidR="00092CD1">
          <w:rPr>
            <w:noProof/>
            <w:webHidden/>
          </w:rPr>
          <w:fldChar w:fldCharType="begin"/>
        </w:r>
        <w:r w:rsidR="00092CD1">
          <w:rPr>
            <w:noProof/>
            <w:webHidden/>
          </w:rPr>
          <w:instrText xml:space="preserve"> PAGEREF _Toc203132346 \h </w:instrText>
        </w:r>
        <w:r w:rsidR="00092CD1">
          <w:rPr>
            <w:noProof/>
            <w:webHidden/>
          </w:rPr>
        </w:r>
        <w:r w:rsidR="00092CD1">
          <w:rPr>
            <w:noProof/>
            <w:webHidden/>
          </w:rPr>
          <w:fldChar w:fldCharType="separate"/>
        </w:r>
        <w:r w:rsidR="00943059">
          <w:rPr>
            <w:noProof/>
            <w:webHidden/>
          </w:rPr>
          <w:t>2</w:t>
        </w:r>
        <w:r w:rsidR="00092CD1">
          <w:rPr>
            <w:noProof/>
            <w:webHidden/>
          </w:rPr>
          <w:fldChar w:fldCharType="end"/>
        </w:r>
      </w:hyperlink>
    </w:p>
    <w:p w14:paraId="452F23A7" w14:textId="451E78C2" w:rsidR="00092CD1" w:rsidRDefault="00092CD1">
      <w:pPr>
        <w:pStyle w:val="TableofFigures"/>
        <w:tabs>
          <w:tab w:val="right" w:leader="dot" w:pos="9350"/>
        </w:tabs>
        <w:rPr>
          <w:rFonts w:asciiTheme="minorHAnsi" w:eastAsiaTheme="minorEastAsia" w:hAnsiTheme="minorHAnsi" w:cstheme="minorBidi"/>
          <w:noProof/>
          <w:kern w:val="2"/>
          <w:sz w:val="24"/>
          <w:lang w:eastAsia="en-US"/>
          <w14:ligatures w14:val="standardContextual"/>
        </w:rPr>
      </w:pPr>
      <w:hyperlink w:anchor="_Toc203132347" w:history="1">
        <w:r w:rsidRPr="00AD58E2">
          <w:rPr>
            <w:rStyle w:val="Hyperlink"/>
            <w:noProof/>
          </w:rPr>
          <w:t>Table 2: Frequently Asked Questions by CAP Members in 2025</w:t>
        </w:r>
        <w:r>
          <w:rPr>
            <w:noProof/>
            <w:webHidden/>
          </w:rPr>
          <w:tab/>
        </w:r>
        <w:r>
          <w:rPr>
            <w:noProof/>
            <w:webHidden/>
          </w:rPr>
          <w:fldChar w:fldCharType="begin"/>
        </w:r>
        <w:r>
          <w:rPr>
            <w:noProof/>
            <w:webHidden/>
          </w:rPr>
          <w:instrText xml:space="preserve"> PAGEREF _Toc203132347 \h </w:instrText>
        </w:r>
        <w:r>
          <w:rPr>
            <w:noProof/>
            <w:webHidden/>
          </w:rPr>
        </w:r>
        <w:r>
          <w:rPr>
            <w:noProof/>
            <w:webHidden/>
          </w:rPr>
          <w:fldChar w:fldCharType="separate"/>
        </w:r>
        <w:r w:rsidR="00943059">
          <w:rPr>
            <w:noProof/>
            <w:webHidden/>
          </w:rPr>
          <w:t>3</w:t>
        </w:r>
        <w:r>
          <w:rPr>
            <w:noProof/>
            <w:webHidden/>
          </w:rPr>
          <w:fldChar w:fldCharType="end"/>
        </w:r>
      </w:hyperlink>
    </w:p>
    <w:p w14:paraId="1FC4DB4A" w14:textId="3C7786A6" w:rsidR="001059DA" w:rsidRDefault="00A92E36" w:rsidP="004D7A2B">
      <w:pPr>
        <w:pStyle w:val="TOCListheadings"/>
      </w:pPr>
      <w:r>
        <w:fldChar w:fldCharType="end"/>
      </w:r>
    </w:p>
    <w:p w14:paraId="5E1D7801" w14:textId="77777777" w:rsidR="002C2594" w:rsidRDefault="002C2594" w:rsidP="004D7A2B">
      <w:pPr>
        <w:pStyle w:val="BodyText"/>
        <w:sectPr w:rsidR="002C2594" w:rsidSect="00B25049">
          <w:footerReference w:type="default" r:id="rId17"/>
          <w:pgSz w:w="12240" w:h="15840" w:code="1"/>
          <w:pgMar w:top="1440" w:right="1440" w:bottom="1440" w:left="1440" w:header="720" w:footer="720" w:gutter="0"/>
          <w:pgNumType w:fmt="lowerRoman" w:start="1"/>
          <w:cols w:space="708"/>
          <w:docGrid w:linePitch="360"/>
        </w:sectPr>
      </w:pPr>
    </w:p>
    <w:p w14:paraId="7DF58B85" w14:textId="79F01B1B" w:rsidR="00B06C78" w:rsidRDefault="000F3DEE" w:rsidP="00A46008">
      <w:pPr>
        <w:pStyle w:val="Heading1"/>
        <w:rPr>
          <w:rFonts w:eastAsia="SimSun" w:hint="eastAsia"/>
          <w:noProof/>
          <w:lang w:eastAsia="en-US"/>
        </w:rPr>
      </w:pPr>
      <w:bookmarkStart w:id="1" w:name="_Toc203132339"/>
      <w:r>
        <w:rPr>
          <w:rFonts w:eastAsia="SimSun"/>
          <w:noProof/>
          <w:lang w:eastAsia="en-US"/>
        </w:rPr>
        <w:lastRenderedPageBreak/>
        <w:t>I</w:t>
      </w:r>
      <w:r w:rsidR="00B06C78">
        <w:rPr>
          <w:rFonts w:eastAsia="SimSun"/>
          <w:noProof/>
          <w:lang w:eastAsia="en-US"/>
        </w:rPr>
        <w:t>ntroduction</w:t>
      </w:r>
      <w:bookmarkEnd w:id="1"/>
    </w:p>
    <w:p w14:paraId="2404C477" w14:textId="5229B92F" w:rsidR="00B06C78" w:rsidRDefault="000F3DEE" w:rsidP="00B06C78">
      <w:pPr>
        <w:pStyle w:val="Heading2"/>
        <w:rPr>
          <w:rFonts w:eastAsia="SimSun" w:hint="eastAsia"/>
          <w:lang w:eastAsia="en-US"/>
        </w:rPr>
      </w:pPr>
      <w:bookmarkStart w:id="2" w:name="_Toc203132340"/>
      <w:r>
        <w:rPr>
          <w:rFonts w:eastAsia="SimSun"/>
          <w:lang w:eastAsia="en-US"/>
        </w:rPr>
        <w:t>F</w:t>
      </w:r>
      <w:r w:rsidR="00B06C78">
        <w:rPr>
          <w:rFonts w:eastAsia="SimSun"/>
          <w:lang w:eastAsia="en-US"/>
        </w:rPr>
        <w:t>orward-</w:t>
      </w:r>
      <w:r>
        <w:rPr>
          <w:rFonts w:eastAsia="SimSun"/>
          <w:lang w:eastAsia="en-US"/>
        </w:rPr>
        <w:t>L</w:t>
      </w:r>
      <w:r w:rsidR="00B06C78">
        <w:rPr>
          <w:rFonts w:eastAsia="SimSun"/>
          <w:lang w:eastAsia="en-US"/>
        </w:rPr>
        <w:t xml:space="preserve">ooking </w:t>
      </w:r>
      <w:r>
        <w:rPr>
          <w:rFonts w:eastAsia="SimSun"/>
          <w:lang w:eastAsia="en-US"/>
        </w:rPr>
        <w:t>S</w:t>
      </w:r>
      <w:r w:rsidR="00B06C78">
        <w:rPr>
          <w:rFonts w:eastAsia="SimSun"/>
          <w:lang w:eastAsia="en-US"/>
        </w:rPr>
        <w:t>tatements</w:t>
      </w:r>
      <w:bookmarkEnd w:id="2"/>
    </w:p>
    <w:p w14:paraId="0D99007E" w14:textId="19727DB0" w:rsidR="00B06C78" w:rsidRDefault="00B06C78" w:rsidP="00B06C78">
      <w:pPr>
        <w:pStyle w:val="BodyText"/>
      </w:pPr>
      <w:r w:rsidRPr="00916CEA">
        <w:t xml:space="preserve">This </w:t>
      </w:r>
      <w:r>
        <w:t>report</w:t>
      </w:r>
      <w:r w:rsidRPr="00916CEA">
        <w:t xml:space="preserve"> and discussions that follow contain statements concerning </w:t>
      </w:r>
      <w:r w:rsidR="00957035">
        <w:t xml:space="preserve">Albemarle U.S., Inc.’s (Albemarle) </w:t>
      </w:r>
      <w:r w:rsidRPr="00916CEA">
        <w:t>expectations, anticipations, and beliefs regarding the future, which constitute “forward-looking statements” within the meaning of the Private Securities Litigation Reform Act of 1995. These forward</w:t>
      </w:r>
      <w:r w:rsidR="00C81D0C">
        <w:noBreakHyphen/>
      </w:r>
      <w:r w:rsidRPr="00916CEA">
        <w:t xml:space="preserve">looking statements, which are based on assumptions that </w:t>
      </w:r>
      <w:r w:rsidR="002313AA">
        <w:t>Albemarle</w:t>
      </w:r>
      <w:r w:rsidR="002313AA" w:rsidRPr="00916CEA">
        <w:t xml:space="preserve"> </w:t>
      </w:r>
      <w:r w:rsidR="00957035" w:rsidRPr="00916CEA">
        <w:t>ha</w:t>
      </w:r>
      <w:r w:rsidR="00957035">
        <w:t>s</w:t>
      </w:r>
      <w:r w:rsidR="00957035" w:rsidRPr="00916CEA">
        <w:t xml:space="preserve"> </w:t>
      </w:r>
      <w:r w:rsidRPr="00916CEA">
        <w:t>made as of the date hereof and are subject to known and unknown risks and uncertainties, often contain words such as “anticipate,” “believe,” “estimate,” “expect,” “guidance,” “intend,” “may,” “outlook,” “scenario,” “should,” “would,” and “will</w:t>
      </w:r>
      <w:r w:rsidR="002313AA">
        <w:t>.</w:t>
      </w:r>
      <w:r w:rsidRPr="00916CEA">
        <w:t xml:space="preserve">” Forward-looking statements may include statements regarding plans and expectations </w:t>
      </w:r>
      <w:r w:rsidR="00070F5F">
        <w:t>for</w:t>
      </w:r>
      <w:r w:rsidR="00070F5F" w:rsidRPr="00916CEA">
        <w:t xml:space="preserve"> </w:t>
      </w:r>
      <w:r w:rsidRPr="00916CEA">
        <w:t xml:space="preserve">the Kings Mountain Mine and activities, and all other information relating to matters that are not historical facts. Factors that could cause Albemarle’s actual results to differ materially from the outlook expressed or implied in any forward-looking statement include: changes in economic and business conditions; financial and operating performance of customers; timing and magnitude of customer orders; fluctuations in lithium market </w:t>
      </w:r>
      <w:ins w:id="3" w:author="Rebekah Richards" w:date="2025-08-20T10:05:00Z" w16du:dateUtc="2025-08-20T14:05:00Z">
        <w:r w:rsidR="00EE11C2">
          <w:t xml:space="preserve">supply, demand and </w:t>
        </w:r>
      </w:ins>
      <w:r w:rsidRPr="00916CEA">
        <w:t xml:space="preserve">prices; production volume shortfalls; increased competition; changes in product demand; availability and cost of raw materials and energy; technological change and development; fluctuations in foreign currencies; changes in laws and government regulation; regulatory actions, proceedings, claims or litigation; cyber-security breaches, terrorist attacks, industrial accidents or natural disasters; political unrest; changes in inflation or interest rates; volatility in the debt and equity markets; acquisition and divestiture transactions; timing and success of projects; performance of Albemarle’s partners in joint ventures and other projects; changes in credit ratings; and the other factors detailed from time to time in the reports Albemarle files with the </w:t>
      </w:r>
      <w:r w:rsidR="001244D8">
        <w:t>Securities and Exchange Commission (</w:t>
      </w:r>
      <w:r w:rsidRPr="00916CEA">
        <w:t>SEC</w:t>
      </w:r>
      <w:r w:rsidR="001244D8">
        <w:t>)</w:t>
      </w:r>
      <w:r w:rsidRPr="00916CEA">
        <w:t>, including those described under “Risk Factors” in Albemarle’s most recent Annual Report on Form 10-K and any subsequently filed Quarterly Reports on Form 10-Q, which are filed with the SEC and available on the investor section of Albemarle’s website (investors.albemarle.com) and on the SEC’s website at www.sec.gov. These forward-looking statements speak only as of the date of this presentation. Albemarle assumes no obligation to provide any revisions to any forward-looking statements should circumstances change, except as otherwise required by securities and other applicable laws.</w:t>
      </w:r>
    </w:p>
    <w:p w14:paraId="7A9DCD24" w14:textId="77777777" w:rsidR="00B06C78" w:rsidRDefault="00B06C78">
      <w:pPr>
        <w:rPr>
          <w:rFonts w:cs="Arial"/>
        </w:rPr>
      </w:pPr>
      <w:r>
        <w:br w:type="page"/>
      </w:r>
    </w:p>
    <w:p w14:paraId="2B919B33" w14:textId="5709D5D7" w:rsidR="00C75E94" w:rsidRPr="00C75E94" w:rsidRDefault="000F3DEE" w:rsidP="00A46008">
      <w:pPr>
        <w:pStyle w:val="Heading1"/>
        <w:rPr>
          <w:rFonts w:eastAsia="SimSun" w:hint="eastAsia"/>
          <w:noProof/>
          <w:lang w:eastAsia="en-US"/>
        </w:rPr>
      </w:pPr>
      <w:bookmarkStart w:id="4" w:name="_Toc203132341"/>
      <w:r w:rsidRPr="00C75E94">
        <w:rPr>
          <w:rFonts w:eastAsia="SimSun"/>
          <w:noProof/>
          <w:lang w:eastAsia="en-US"/>
        </w:rPr>
        <w:lastRenderedPageBreak/>
        <w:t>O</w:t>
      </w:r>
      <w:r>
        <w:rPr>
          <w:rFonts w:eastAsia="SimSun"/>
          <w:noProof/>
          <w:lang w:eastAsia="en-US"/>
        </w:rPr>
        <w:t>rders</w:t>
      </w:r>
      <w:r w:rsidRPr="00C75E94">
        <w:rPr>
          <w:rFonts w:eastAsia="SimSun"/>
          <w:noProof/>
          <w:lang w:eastAsia="en-US"/>
        </w:rPr>
        <w:t xml:space="preserve"> </w:t>
      </w:r>
      <w:r>
        <w:rPr>
          <w:rFonts w:eastAsia="SimSun"/>
          <w:noProof/>
          <w:lang w:eastAsia="en-US"/>
        </w:rPr>
        <w:t>of</w:t>
      </w:r>
      <w:r w:rsidR="00C75E94" w:rsidRPr="00C75E94">
        <w:rPr>
          <w:rFonts w:eastAsia="SimSun"/>
          <w:noProof/>
          <w:lang w:eastAsia="en-US"/>
        </w:rPr>
        <w:t xml:space="preserve"> B</w:t>
      </w:r>
      <w:r>
        <w:rPr>
          <w:rFonts w:eastAsia="SimSun"/>
          <w:noProof/>
          <w:lang w:eastAsia="en-US"/>
        </w:rPr>
        <w:t>usiness</w:t>
      </w:r>
      <w:bookmarkEnd w:id="4"/>
    </w:p>
    <w:p w14:paraId="4E85F17F" w14:textId="386A2B86" w:rsidR="00921D66" w:rsidRDefault="0062340E" w:rsidP="003C74CE">
      <w:pPr>
        <w:pStyle w:val="Heading2"/>
        <w:rPr>
          <w:rFonts w:eastAsia="SimSun" w:hint="eastAsia"/>
          <w:lang w:eastAsia="en-US"/>
        </w:rPr>
      </w:pPr>
      <w:bookmarkStart w:id="5" w:name="_Toc203132342"/>
      <w:r>
        <w:rPr>
          <w:rFonts w:eastAsia="SimSun"/>
          <w:lang w:eastAsia="en-US"/>
        </w:rPr>
        <w:t>202</w:t>
      </w:r>
      <w:r w:rsidR="00002385">
        <w:rPr>
          <w:rFonts w:eastAsia="SimSun"/>
          <w:lang w:eastAsia="en-US"/>
        </w:rPr>
        <w:t>5</w:t>
      </w:r>
      <w:r w:rsidR="0019472C">
        <w:rPr>
          <w:rFonts w:eastAsia="SimSun"/>
          <w:lang w:eastAsia="en-US"/>
        </w:rPr>
        <w:t xml:space="preserve"> </w:t>
      </w:r>
      <w:r w:rsidR="00921D66">
        <w:rPr>
          <w:rFonts w:eastAsia="SimSun"/>
          <w:lang w:eastAsia="en-US"/>
        </w:rPr>
        <w:t>Agenda</w:t>
      </w:r>
      <w:r w:rsidR="0019472C">
        <w:rPr>
          <w:rFonts w:eastAsia="SimSun"/>
          <w:lang w:eastAsia="en-US"/>
        </w:rPr>
        <w:t xml:space="preserve"> </w:t>
      </w:r>
      <w:r w:rsidR="000F3DEE">
        <w:rPr>
          <w:rFonts w:eastAsia="SimSun"/>
          <w:lang w:eastAsia="en-US"/>
        </w:rPr>
        <w:t>I</w:t>
      </w:r>
      <w:r w:rsidR="0019472C">
        <w:rPr>
          <w:rFonts w:eastAsia="SimSun"/>
          <w:lang w:eastAsia="en-US"/>
        </w:rPr>
        <w:t>tems</w:t>
      </w:r>
      <w:bookmarkEnd w:id="5"/>
      <w:r w:rsidR="0019472C">
        <w:rPr>
          <w:rFonts w:eastAsia="SimSun"/>
          <w:lang w:eastAsia="en-US"/>
        </w:rPr>
        <w:t xml:space="preserve"> </w:t>
      </w:r>
    </w:p>
    <w:p w14:paraId="19C1A05A" w14:textId="57C7DB40" w:rsidR="002B7D44" w:rsidRDefault="002B7D44" w:rsidP="00D84F08">
      <w:pPr>
        <w:pStyle w:val="BodyText"/>
        <w:rPr>
          <w:rFonts w:eastAsia="SimSun"/>
        </w:rPr>
      </w:pPr>
      <w:r>
        <w:rPr>
          <w:rFonts w:eastAsia="SimSun"/>
        </w:rPr>
        <w:t xml:space="preserve">Table 1 outlines the topics that were discussed </w:t>
      </w:r>
      <w:r w:rsidR="00F346B4">
        <w:rPr>
          <w:rFonts w:eastAsia="SimSun"/>
        </w:rPr>
        <w:t xml:space="preserve">at </w:t>
      </w:r>
      <w:r w:rsidR="00943059">
        <w:rPr>
          <w:rFonts w:eastAsia="SimSun"/>
        </w:rPr>
        <w:t>the Albemarle Kings Mountain Community Advisory Panel (</w:t>
      </w:r>
      <w:r w:rsidR="00F346B4">
        <w:rPr>
          <w:rFonts w:eastAsia="SimSun"/>
        </w:rPr>
        <w:t>CAP</w:t>
      </w:r>
      <w:r w:rsidR="00943059">
        <w:rPr>
          <w:rFonts w:eastAsia="SimSun"/>
        </w:rPr>
        <w:t>)</w:t>
      </w:r>
      <w:r w:rsidR="00F346B4">
        <w:rPr>
          <w:rFonts w:eastAsia="SimSun"/>
        </w:rPr>
        <w:t xml:space="preserve"> meeting</w:t>
      </w:r>
      <w:r w:rsidR="00B06C78">
        <w:rPr>
          <w:rFonts w:eastAsia="SimSun"/>
        </w:rPr>
        <w:t>s from</w:t>
      </w:r>
      <w:r w:rsidR="00F346B4">
        <w:rPr>
          <w:rFonts w:eastAsia="SimSun"/>
        </w:rPr>
        <w:t xml:space="preserve"> </w:t>
      </w:r>
      <w:r w:rsidR="0020230B">
        <w:rPr>
          <w:rFonts w:eastAsia="SimSun"/>
        </w:rPr>
        <w:t xml:space="preserve">January </w:t>
      </w:r>
      <w:r w:rsidR="00731E80">
        <w:rPr>
          <w:rFonts w:eastAsia="SimSun"/>
        </w:rPr>
        <w:t xml:space="preserve">to </w:t>
      </w:r>
      <w:r w:rsidR="0020230B">
        <w:rPr>
          <w:rFonts w:eastAsia="SimSun"/>
        </w:rPr>
        <w:t>June</w:t>
      </w:r>
      <w:r w:rsidR="00002385">
        <w:rPr>
          <w:rFonts w:eastAsia="SimSun"/>
        </w:rPr>
        <w:t xml:space="preserve"> </w:t>
      </w:r>
      <w:r>
        <w:rPr>
          <w:rFonts w:eastAsia="SimSun"/>
        </w:rPr>
        <w:t>20</w:t>
      </w:r>
      <w:r w:rsidR="00770E6D">
        <w:rPr>
          <w:rFonts w:eastAsia="SimSun"/>
        </w:rPr>
        <w:t>25</w:t>
      </w:r>
      <w:r>
        <w:rPr>
          <w:rFonts w:eastAsia="SimSun"/>
        </w:rPr>
        <w:t xml:space="preserve">. </w:t>
      </w:r>
      <w:r w:rsidR="00F346B4">
        <w:rPr>
          <w:rFonts w:eastAsia="SimSun"/>
        </w:rPr>
        <w:t>Over th</w:t>
      </w:r>
      <w:r w:rsidR="00B06C78">
        <w:rPr>
          <w:rFonts w:eastAsia="SimSun"/>
        </w:rPr>
        <w:t>is</w:t>
      </w:r>
      <w:r w:rsidR="00F346B4">
        <w:rPr>
          <w:rFonts w:eastAsia="SimSun"/>
        </w:rPr>
        <w:t xml:space="preserve"> period, e</w:t>
      </w:r>
      <w:r w:rsidR="005D22FE">
        <w:rPr>
          <w:rFonts w:eastAsia="SimSun"/>
        </w:rPr>
        <w:t xml:space="preserve">ight </w:t>
      </w:r>
      <w:r w:rsidR="00735A60">
        <w:rPr>
          <w:rFonts w:eastAsia="SimSun"/>
        </w:rPr>
        <w:t xml:space="preserve">Albemarle </w:t>
      </w:r>
      <w:r w:rsidR="005B3D84">
        <w:rPr>
          <w:rFonts w:eastAsia="SimSun"/>
        </w:rPr>
        <w:t>s</w:t>
      </w:r>
      <w:r w:rsidR="00735A60">
        <w:rPr>
          <w:rFonts w:eastAsia="SimSun"/>
        </w:rPr>
        <w:t xml:space="preserve">ubject </w:t>
      </w:r>
      <w:r w:rsidR="005B3D84">
        <w:rPr>
          <w:rFonts w:eastAsia="SimSun"/>
        </w:rPr>
        <w:t>m</w:t>
      </w:r>
      <w:r w:rsidR="00735A60">
        <w:rPr>
          <w:rFonts w:eastAsia="SimSun"/>
        </w:rPr>
        <w:t xml:space="preserve">atter </w:t>
      </w:r>
      <w:r w:rsidR="005B3D84">
        <w:rPr>
          <w:rFonts w:eastAsia="SimSun"/>
        </w:rPr>
        <w:t>e</w:t>
      </w:r>
      <w:r w:rsidR="00735A60">
        <w:rPr>
          <w:rFonts w:eastAsia="SimSun"/>
        </w:rPr>
        <w:t>xperts</w:t>
      </w:r>
      <w:r w:rsidR="005D22FE">
        <w:rPr>
          <w:rFonts w:eastAsia="SimSun"/>
        </w:rPr>
        <w:t xml:space="preserve"> and three guest speakers</w:t>
      </w:r>
      <w:r>
        <w:rPr>
          <w:rFonts w:eastAsia="SimSun"/>
        </w:rPr>
        <w:t xml:space="preserve"> presented to the CAP.</w:t>
      </w:r>
    </w:p>
    <w:p w14:paraId="6519669B" w14:textId="0710FB62" w:rsidR="00CF7492" w:rsidRPr="00485E33" w:rsidRDefault="00CF7492" w:rsidP="00CF7492">
      <w:pPr>
        <w:pStyle w:val="Caption"/>
        <w:rPr>
          <w:sz w:val="22"/>
          <w:szCs w:val="22"/>
        </w:rPr>
      </w:pPr>
      <w:bookmarkStart w:id="6" w:name="_Toc203132346"/>
      <w:r w:rsidRPr="00485E33">
        <w:rPr>
          <w:sz w:val="22"/>
          <w:szCs w:val="22"/>
        </w:rPr>
        <w:t xml:space="preserve">Table </w:t>
      </w:r>
      <w:r w:rsidRPr="00485E33">
        <w:rPr>
          <w:sz w:val="22"/>
          <w:szCs w:val="22"/>
        </w:rPr>
        <w:fldChar w:fldCharType="begin"/>
      </w:r>
      <w:r w:rsidRPr="00485E33">
        <w:rPr>
          <w:sz w:val="22"/>
          <w:szCs w:val="22"/>
        </w:rPr>
        <w:instrText xml:space="preserve"> SEQ Table \* ARABIC </w:instrText>
      </w:r>
      <w:r w:rsidRPr="00485E33">
        <w:rPr>
          <w:sz w:val="22"/>
          <w:szCs w:val="22"/>
        </w:rPr>
        <w:fldChar w:fldCharType="separate"/>
      </w:r>
      <w:r w:rsidR="00943059" w:rsidRPr="00485E33">
        <w:rPr>
          <w:noProof/>
          <w:sz w:val="22"/>
          <w:szCs w:val="22"/>
        </w:rPr>
        <w:t>1</w:t>
      </w:r>
      <w:r w:rsidRPr="00485E33">
        <w:rPr>
          <w:sz w:val="22"/>
          <w:szCs w:val="22"/>
        </w:rPr>
        <w:fldChar w:fldCharType="end"/>
      </w:r>
      <w:r w:rsidRPr="00485E33">
        <w:rPr>
          <w:sz w:val="22"/>
          <w:szCs w:val="22"/>
        </w:rPr>
        <w:t>: Agenda Topics</w:t>
      </w:r>
      <w:bookmarkEnd w:id="6"/>
    </w:p>
    <w:tbl>
      <w:tblPr>
        <w:tblStyle w:val="AlbemarleTableGrid"/>
        <w:tblW w:w="5000" w:type="pct"/>
        <w:jc w:val="center"/>
        <w:tblLook w:val="04A0" w:firstRow="1" w:lastRow="0" w:firstColumn="1" w:lastColumn="0" w:noHBand="0" w:noVBand="1"/>
      </w:tblPr>
      <w:tblGrid>
        <w:gridCol w:w="2784"/>
        <w:gridCol w:w="6566"/>
      </w:tblGrid>
      <w:tr w:rsidR="00F82210" w:rsidRPr="00F82210" w14:paraId="14EB9D46" w14:textId="77777777" w:rsidTr="00EC49F4">
        <w:trPr>
          <w:cnfStyle w:val="100000000000" w:firstRow="1" w:lastRow="0" w:firstColumn="0" w:lastColumn="0" w:oddVBand="0" w:evenVBand="0" w:oddHBand="0" w:evenHBand="0" w:firstRowFirstColumn="0" w:firstRowLastColumn="0" w:lastRowFirstColumn="0" w:lastRowLastColumn="0"/>
          <w:tblHeader/>
          <w:jc w:val="center"/>
        </w:trPr>
        <w:tc>
          <w:tcPr>
            <w:tcW w:w="1489" w:type="pct"/>
          </w:tcPr>
          <w:p w14:paraId="7BC61EDA" w14:textId="77777777" w:rsidR="00F82210" w:rsidRPr="00F82210" w:rsidRDefault="00F82210" w:rsidP="00F82210">
            <w:pPr>
              <w:overflowPunct w:val="0"/>
              <w:autoSpaceDE w:val="0"/>
              <w:autoSpaceDN w:val="0"/>
              <w:adjustRightInd w:val="0"/>
              <w:textAlignment w:val="baseline"/>
              <w:rPr>
                <w:sz w:val="20"/>
                <w:szCs w:val="20"/>
                <w:lang w:eastAsia="en-US"/>
              </w:rPr>
            </w:pPr>
            <w:bookmarkStart w:id="7" w:name="_Hlk109738750"/>
            <w:r w:rsidRPr="00F82210">
              <w:rPr>
                <w:sz w:val="20"/>
                <w:szCs w:val="20"/>
                <w:lang w:eastAsia="en-US"/>
              </w:rPr>
              <w:t>Topic</w:t>
            </w:r>
          </w:p>
        </w:tc>
        <w:tc>
          <w:tcPr>
            <w:tcW w:w="3511" w:type="pct"/>
          </w:tcPr>
          <w:p w14:paraId="7A9A84F5" w14:textId="77777777" w:rsidR="00F82210" w:rsidRPr="00F82210" w:rsidRDefault="00F82210" w:rsidP="00F82210">
            <w:pPr>
              <w:overflowPunct w:val="0"/>
              <w:autoSpaceDE w:val="0"/>
              <w:autoSpaceDN w:val="0"/>
              <w:adjustRightInd w:val="0"/>
              <w:textAlignment w:val="baseline"/>
              <w:rPr>
                <w:sz w:val="20"/>
                <w:szCs w:val="20"/>
                <w:lang w:eastAsia="en-US"/>
              </w:rPr>
            </w:pPr>
            <w:r w:rsidRPr="00F82210">
              <w:rPr>
                <w:sz w:val="20"/>
                <w:szCs w:val="20"/>
                <w:lang w:eastAsia="en-US"/>
              </w:rPr>
              <w:t>Speaker</w:t>
            </w:r>
          </w:p>
        </w:tc>
      </w:tr>
      <w:tr w:rsidR="00F82210" w:rsidRPr="00F82210" w14:paraId="66A90AB1" w14:textId="77777777" w:rsidTr="00EC49F4">
        <w:trPr>
          <w:jc w:val="center"/>
        </w:trPr>
        <w:tc>
          <w:tcPr>
            <w:tcW w:w="0" w:type="auto"/>
            <w:gridSpan w:val="2"/>
            <w:tcBorders>
              <w:bottom w:val="single" w:sz="4" w:space="0" w:color="auto"/>
            </w:tcBorders>
            <w:shd w:val="clear" w:color="auto" w:fill="D9D9D9" w:themeFill="background1" w:themeFillShade="D9"/>
          </w:tcPr>
          <w:p w14:paraId="2DFD3A0F" w14:textId="77777777" w:rsidR="00F82210" w:rsidRPr="00F82210" w:rsidRDefault="00F82210" w:rsidP="00F82210">
            <w:pPr>
              <w:rPr>
                <w:b/>
                <w:sz w:val="20"/>
                <w:szCs w:val="20"/>
                <w:lang w:eastAsia="en-US"/>
              </w:rPr>
            </w:pPr>
            <w:r w:rsidRPr="00F82210">
              <w:rPr>
                <w:b/>
                <w:sz w:val="20"/>
                <w:szCs w:val="20"/>
                <w:lang w:eastAsia="en-US"/>
              </w:rPr>
              <w:t xml:space="preserve">January </w:t>
            </w:r>
          </w:p>
        </w:tc>
      </w:tr>
      <w:tr w:rsidR="00F82210" w:rsidRPr="00F82210" w14:paraId="3BD33657" w14:textId="77777777" w:rsidTr="00EC49F4">
        <w:trPr>
          <w:jc w:val="center"/>
        </w:trPr>
        <w:tc>
          <w:tcPr>
            <w:tcW w:w="1489" w:type="pct"/>
            <w:tcBorders>
              <w:bottom w:val="nil"/>
            </w:tcBorders>
          </w:tcPr>
          <w:p w14:paraId="7E0C1FCF" w14:textId="77777777" w:rsidR="00F82210" w:rsidRPr="00F82210" w:rsidRDefault="00F82210" w:rsidP="00F82210">
            <w:pPr>
              <w:tabs>
                <w:tab w:val="left" w:pos="216"/>
              </w:tabs>
              <w:ind w:left="216" w:hanging="216"/>
              <w:rPr>
                <w:sz w:val="20"/>
                <w:szCs w:val="20"/>
                <w:lang w:eastAsia="en-US"/>
              </w:rPr>
            </w:pPr>
            <w:r w:rsidRPr="00F82210">
              <w:rPr>
                <w:sz w:val="20"/>
                <w:szCs w:val="20"/>
                <w:lang w:eastAsia="en-US"/>
              </w:rPr>
              <w:t>Project Outlook</w:t>
            </w:r>
          </w:p>
          <w:p w14:paraId="322D3D8A" w14:textId="77777777" w:rsidR="00F82210" w:rsidRPr="00F82210" w:rsidRDefault="00F82210" w:rsidP="00F82210">
            <w:pPr>
              <w:tabs>
                <w:tab w:val="left" w:pos="216"/>
              </w:tabs>
              <w:ind w:left="216" w:hanging="216"/>
              <w:rPr>
                <w:sz w:val="20"/>
                <w:szCs w:val="20"/>
                <w:lang w:eastAsia="en-US"/>
              </w:rPr>
            </w:pPr>
          </w:p>
        </w:tc>
        <w:tc>
          <w:tcPr>
            <w:tcW w:w="3511" w:type="pct"/>
            <w:tcBorders>
              <w:bottom w:val="nil"/>
            </w:tcBorders>
          </w:tcPr>
          <w:p w14:paraId="0C9E9BFF" w14:textId="77777777" w:rsidR="00F82210" w:rsidRPr="00F82210" w:rsidRDefault="00F82210" w:rsidP="00F82210">
            <w:pPr>
              <w:rPr>
                <w:sz w:val="20"/>
                <w:szCs w:val="20"/>
                <w:lang w:eastAsia="en-US"/>
              </w:rPr>
            </w:pPr>
            <w:r w:rsidRPr="00F82210">
              <w:rPr>
                <w:sz w:val="20"/>
                <w:szCs w:val="20"/>
                <w:lang w:eastAsia="en-US"/>
              </w:rPr>
              <w:t>Kim Hackney, Albemarle, Senior Project Director</w:t>
            </w:r>
          </w:p>
        </w:tc>
      </w:tr>
      <w:tr w:rsidR="00F82210" w:rsidRPr="00F82210" w14:paraId="68A179CB" w14:textId="77777777" w:rsidTr="007E1421">
        <w:trPr>
          <w:jc w:val="center"/>
        </w:trPr>
        <w:tc>
          <w:tcPr>
            <w:tcW w:w="1489" w:type="pct"/>
            <w:tcBorders>
              <w:top w:val="nil"/>
              <w:bottom w:val="nil"/>
            </w:tcBorders>
          </w:tcPr>
          <w:p w14:paraId="30D883FE" w14:textId="77777777" w:rsidR="00F82210" w:rsidRPr="00F82210" w:rsidRDefault="00F82210" w:rsidP="00F82210">
            <w:pPr>
              <w:tabs>
                <w:tab w:val="left" w:pos="216"/>
              </w:tabs>
              <w:ind w:left="216" w:hanging="216"/>
              <w:rPr>
                <w:sz w:val="20"/>
                <w:szCs w:val="20"/>
                <w:lang w:eastAsia="en-US"/>
              </w:rPr>
            </w:pPr>
            <w:r w:rsidRPr="00F82210">
              <w:rPr>
                <w:sz w:val="20"/>
                <w:szCs w:val="20"/>
                <w:lang w:eastAsia="en-US"/>
              </w:rPr>
              <w:t>Stratification Demonstration</w:t>
            </w:r>
          </w:p>
          <w:p w14:paraId="7D4C7FAF" w14:textId="77777777" w:rsidR="00F82210" w:rsidRPr="00F82210" w:rsidRDefault="00F82210" w:rsidP="00F82210">
            <w:pPr>
              <w:tabs>
                <w:tab w:val="left" w:pos="216"/>
              </w:tabs>
              <w:ind w:left="216" w:hanging="216"/>
              <w:rPr>
                <w:sz w:val="20"/>
                <w:szCs w:val="20"/>
                <w:lang w:eastAsia="en-US"/>
              </w:rPr>
            </w:pPr>
          </w:p>
        </w:tc>
        <w:tc>
          <w:tcPr>
            <w:tcW w:w="3511" w:type="pct"/>
            <w:tcBorders>
              <w:top w:val="nil"/>
              <w:bottom w:val="nil"/>
            </w:tcBorders>
          </w:tcPr>
          <w:p w14:paraId="7ACB69A9" w14:textId="77777777" w:rsidR="00F82210" w:rsidRPr="00F82210" w:rsidRDefault="00F82210" w:rsidP="00F82210">
            <w:pPr>
              <w:rPr>
                <w:sz w:val="20"/>
                <w:szCs w:val="20"/>
                <w:lang w:eastAsia="en-US"/>
              </w:rPr>
            </w:pPr>
            <w:r w:rsidRPr="00F82210">
              <w:rPr>
                <w:sz w:val="20"/>
                <w:szCs w:val="20"/>
                <w:lang w:eastAsia="en-US"/>
              </w:rPr>
              <w:t>Margot Plonk, Albemarle, Community Education Specialist</w:t>
            </w:r>
          </w:p>
        </w:tc>
      </w:tr>
      <w:tr w:rsidR="00F82210" w:rsidRPr="00F82210" w14:paraId="2D6BFC86" w14:textId="77777777" w:rsidTr="007E1421">
        <w:trPr>
          <w:jc w:val="center"/>
        </w:trPr>
        <w:tc>
          <w:tcPr>
            <w:tcW w:w="1489" w:type="pct"/>
            <w:tcBorders>
              <w:top w:val="nil"/>
              <w:bottom w:val="nil"/>
            </w:tcBorders>
          </w:tcPr>
          <w:p w14:paraId="15CA5543" w14:textId="77777777" w:rsidR="00F82210" w:rsidRPr="00F82210" w:rsidRDefault="00F82210" w:rsidP="00F82210">
            <w:pPr>
              <w:tabs>
                <w:tab w:val="left" w:pos="216"/>
              </w:tabs>
              <w:ind w:left="216" w:hanging="216"/>
              <w:rPr>
                <w:sz w:val="20"/>
                <w:szCs w:val="20"/>
                <w:lang w:eastAsia="en-US"/>
              </w:rPr>
            </w:pPr>
            <w:r w:rsidRPr="00F82210">
              <w:rPr>
                <w:sz w:val="20"/>
                <w:szCs w:val="20"/>
                <w:lang w:eastAsia="en-US"/>
              </w:rPr>
              <w:t>Pit Dewatering Update</w:t>
            </w:r>
          </w:p>
        </w:tc>
        <w:tc>
          <w:tcPr>
            <w:tcW w:w="3511" w:type="pct"/>
            <w:tcBorders>
              <w:top w:val="nil"/>
              <w:bottom w:val="nil"/>
            </w:tcBorders>
          </w:tcPr>
          <w:p w14:paraId="0E35B021" w14:textId="77777777" w:rsidR="00F82210" w:rsidRPr="00F82210" w:rsidRDefault="00F82210" w:rsidP="00F82210">
            <w:pPr>
              <w:rPr>
                <w:sz w:val="20"/>
                <w:szCs w:val="20"/>
                <w:lang w:eastAsia="en-US"/>
              </w:rPr>
            </w:pPr>
            <w:r w:rsidRPr="00F82210">
              <w:rPr>
                <w:sz w:val="20"/>
                <w:szCs w:val="20"/>
                <w:lang w:eastAsia="en-US"/>
              </w:rPr>
              <w:t xml:space="preserve">Claudio Andrade,* Albemarle, Senior Corporate Manager, Environmental Studies and </w:t>
            </w:r>
          </w:p>
          <w:p w14:paraId="3CB28BB9" w14:textId="77777777" w:rsidR="00F82210" w:rsidRPr="00F82210" w:rsidRDefault="00F82210" w:rsidP="00F82210">
            <w:pPr>
              <w:rPr>
                <w:sz w:val="20"/>
                <w:szCs w:val="20"/>
                <w:lang w:eastAsia="en-US"/>
              </w:rPr>
            </w:pPr>
            <w:r w:rsidRPr="00F82210">
              <w:rPr>
                <w:sz w:val="20"/>
                <w:szCs w:val="20"/>
                <w:lang w:eastAsia="en-US"/>
              </w:rPr>
              <w:t>Ron Lindsey, Albemarle, Safety Manager</w:t>
            </w:r>
          </w:p>
          <w:p w14:paraId="28A718B7" w14:textId="77777777" w:rsidR="00F82210" w:rsidRPr="00F82210" w:rsidRDefault="00F82210" w:rsidP="00F82210">
            <w:pPr>
              <w:rPr>
                <w:sz w:val="20"/>
                <w:szCs w:val="20"/>
                <w:lang w:eastAsia="en-US"/>
              </w:rPr>
            </w:pPr>
          </w:p>
        </w:tc>
      </w:tr>
      <w:tr w:rsidR="00F82210" w:rsidRPr="00F82210" w14:paraId="2CFDBCCA" w14:textId="77777777" w:rsidTr="007E1421">
        <w:trPr>
          <w:jc w:val="center"/>
        </w:trPr>
        <w:tc>
          <w:tcPr>
            <w:tcW w:w="1489" w:type="pct"/>
            <w:tcBorders>
              <w:top w:val="nil"/>
              <w:bottom w:val="nil"/>
            </w:tcBorders>
          </w:tcPr>
          <w:p w14:paraId="22C36491" w14:textId="77777777" w:rsidR="00F82210" w:rsidRPr="00F82210" w:rsidRDefault="00F82210" w:rsidP="00F82210">
            <w:pPr>
              <w:tabs>
                <w:tab w:val="left" w:pos="216"/>
              </w:tabs>
              <w:ind w:left="216" w:hanging="216"/>
              <w:rPr>
                <w:sz w:val="20"/>
                <w:szCs w:val="20"/>
                <w:lang w:eastAsia="en-US"/>
              </w:rPr>
            </w:pPr>
            <w:r w:rsidRPr="00F82210">
              <w:rPr>
                <w:sz w:val="20"/>
                <w:szCs w:val="20"/>
                <w:lang w:eastAsia="en-US"/>
              </w:rPr>
              <w:t>Look Ahead—2025 CAP</w:t>
            </w:r>
          </w:p>
          <w:p w14:paraId="3CF5D7E2" w14:textId="77777777" w:rsidR="00F82210" w:rsidRPr="00F82210" w:rsidRDefault="00F82210" w:rsidP="00F82210">
            <w:pPr>
              <w:tabs>
                <w:tab w:val="left" w:pos="216"/>
              </w:tabs>
              <w:ind w:left="216" w:hanging="216"/>
              <w:rPr>
                <w:sz w:val="20"/>
                <w:szCs w:val="20"/>
                <w:lang w:eastAsia="en-US"/>
              </w:rPr>
            </w:pPr>
          </w:p>
        </w:tc>
        <w:tc>
          <w:tcPr>
            <w:tcW w:w="3511" w:type="pct"/>
            <w:tcBorders>
              <w:top w:val="nil"/>
              <w:bottom w:val="nil"/>
            </w:tcBorders>
          </w:tcPr>
          <w:p w14:paraId="3E67BE56" w14:textId="77777777" w:rsidR="00F82210" w:rsidRPr="00F82210" w:rsidRDefault="00F82210" w:rsidP="00F82210">
            <w:pPr>
              <w:rPr>
                <w:sz w:val="20"/>
                <w:szCs w:val="20"/>
                <w:lang w:eastAsia="en-US"/>
              </w:rPr>
            </w:pPr>
            <w:r w:rsidRPr="00F82210">
              <w:rPr>
                <w:sz w:val="20"/>
                <w:szCs w:val="20"/>
                <w:lang w:eastAsia="en-US"/>
              </w:rPr>
              <w:t>Kristi Moore, ERM, Facilitator</w:t>
            </w:r>
          </w:p>
        </w:tc>
      </w:tr>
      <w:tr w:rsidR="00F82210" w:rsidRPr="00F82210" w14:paraId="28CF21FB" w14:textId="77777777" w:rsidTr="007E1421">
        <w:trPr>
          <w:jc w:val="center"/>
        </w:trPr>
        <w:tc>
          <w:tcPr>
            <w:tcW w:w="1489" w:type="pct"/>
            <w:tcBorders>
              <w:top w:val="nil"/>
            </w:tcBorders>
          </w:tcPr>
          <w:p w14:paraId="1D40592B" w14:textId="77777777" w:rsidR="00F82210" w:rsidRPr="00F82210" w:rsidRDefault="00F82210" w:rsidP="00F82210">
            <w:pPr>
              <w:tabs>
                <w:tab w:val="left" w:pos="216"/>
              </w:tabs>
              <w:ind w:left="216" w:hanging="216"/>
              <w:rPr>
                <w:sz w:val="20"/>
                <w:szCs w:val="20"/>
                <w:lang w:eastAsia="en-US"/>
              </w:rPr>
            </w:pPr>
            <w:r w:rsidRPr="00F82210">
              <w:rPr>
                <w:sz w:val="20"/>
                <w:szCs w:val="20"/>
                <w:lang w:eastAsia="en-US"/>
              </w:rPr>
              <w:t>ESIA Scoping Report</w:t>
            </w:r>
          </w:p>
        </w:tc>
        <w:tc>
          <w:tcPr>
            <w:tcW w:w="3511" w:type="pct"/>
            <w:tcBorders>
              <w:top w:val="nil"/>
            </w:tcBorders>
          </w:tcPr>
          <w:p w14:paraId="48A97A8C" w14:textId="77777777" w:rsidR="00F82210" w:rsidRPr="00F82210" w:rsidRDefault="00F82210" w:rsidP="00F82210">
            <w:pPr>
              <w:rPr>
                <w:sz w:val="20"/>
                <w:szCs w:val="20"/>
                <w:lang w:eastAsia="en-US"/>
              </w:rPr>
            </w:pPr>
            <w:r w:rsidRPr="00F82210">
              <w:rPr>
                <w:sz w:val="20"/>
                <w:szCs w:val="20"/>
                <w:lang w:eastAsia="en-US"/>
              </w:rPr>
              <w:t>Sam Saltman,* Albemarle, Environmental Specialist</w:t>
            </w:r>
          </w:p>
        </w:tc>
      </w:tr>
      <w:tr w:rsidR="00F82210" w:rsidRPr="00F82210" w14:paraId="0B45074F" w14:textId="77777777" w:rsidTr="00EC49F4">
        <w:trPr>
          <w:jc w:val="center"/>
        </w:trPr>
        <w:tc>
          <w:tcPr>
            <w:tcW w:w="0" w:type="auto"/>
            <w:gridSpan w:val="2"/>
            <w:tcBorders>
              <w:bottom w:val="single" w:sz="4" w:space="0" w:color="auto"/>
            </w:tcBorders>
            <w:shd w:val="clear" w:color="auto" w:fill="D9D9D9" w:themeFill="background1" w:themeFillShade="D9"/>
          </w:tcPr>
          <w:p w14:paraId="2D575AD9" w14:textId="77777777" w:rsidR="00F82210" w:rsidRPr="00F82210" w:rsidRDefault="00F82210" w:rsidP="00F82210">
            <w:pPr>
              <w:rPr>
                <w:b/>
                <w:sz w:val="20"/>
                <w:szCs w:val="20"/>
                <w:lang w:eastAsia="en-US"/>
              </w:rPr>
            </w:pPr>
            <w:r w:rsidRPr="00F82210">
              <w:rPr>
                <w:b/>
                <w:sz w:val="20"/>
                <w:szCs w:val="20"/>
                <w:lang w:eastAsia="en-US"/>
              </w:rPr>
              <w:t>March</w:t>
            </w:r>
          </w:p>
        </w:tc>
      </w:tr>
      <w:tr w:rsidR="00F82210" w:rsidRPr="00F82210" w14:paraId="6C62F5FE" w14:textId="77777777" w:rsidTr="00BC7242">
        <w:trPr>
          <w:jc w:val="center"/>
        </w:trPr>
        <w:tc>
          <w:tcPr>
            <w:tcW w:w="1489" w:type="pct"/>
            <w:tcBorders>
              <w:bottom w:val="nil"/>
            </w:tcBorders>
          </w:tcPr>
          <w:p w14:paraId="72361852" w14:textId="77777777" w:rsidR="00F82210" w:rsidRPr="00F82210" w:rsidRDefault="00F82210" w:rsidP="00F82210">
            <w:pPr>
              <w:tabs>
                <w:tab w:val="left" w:pos="216"/>
              </w:tabs>
              <w:ind w:left="216" w:hanging="216"/>
              <w:rPr>
                <w:sz w:val="20"/>
                <w:szCs w:val="20"/>
                <w:lang w:eastAsia="en-US"/>
              </w:rPr>
            </w:pPr>
            <w:r w:rsidRPr="00F82210">
              <w:rPr>
                <w:sz w:val="20"/>
                <w:szCs w:val="20"/>
                <w:lang w:eastAsia="en-US"/>
              </w:rPr>
              <w:t>Albemarle Corporate Update</w:t>
            </w:r>
          </w:p>
          <w:p w14:paraId="204FEB97" w14:textId="77777777" w:rsidR="00F82210" w:rsidRPr="00F82210" w:rsidRDefault="00F82210" w:rsidP="00F82210">
            <w:pPr>
              <w:tabs>
                <w:tab w:val="left" w:pos="216"/>
              </w:tabs>
              <w:ind w:left="216" w:hanging="216"/>
              <w:rPr>
                <w:sz w:val="20"/>
                <w:szCs w:val="20"/>
                <w:lang w:eastAsia="en-US"/>
              </w:rPr>
            </w:pPr>
          </w:p>
        </w:tc>
        <w:tc>
          <w:tcPr>
            <w:tcW w:w="3511" w:type="pct"/>
            <w:tcBorders>
              <w:bottom w:val="nil"/>
            </w:tcBorders>
          </w:tcPr>
          <w:p w14:paraId="350DC59D" w14:textId="77777777" w:rsidR="00F82210" w:rsidRPr="00F82210" w:rsidRDefault="00F82210" w:rsidP="00F82210">
            <w:pPr>
              <w:rPr>
                <w:sz w:val="20"/>
                <w:szCs w:val="20"/>
                <w:lang w:eastAsia="en-US"/>
              </w:rPr>
            </w:pPr>
            <w:r w:rsidRPr="00F82210">
              <w:rPr>
                <w:sz w:val="20"/>
                <w:szCs w:val="20"/>
                <w:lang w:eastAsia="en-US"/>
              </w:rPr>
              <w:t>Pete Smolowitz,* Albemarle, Senior Director, Media Relations</w:t>
            </w:r>
          </w:p>
        </w:tc>
      </w:tr>
      <w:tr w:rsidR="00F82210" w:rsidRPr="00F82210" w14:paraId="0B79B376" w14:textId="77777777" w:rsidTr="00BC7242">
        <w:trPr>
          <w:jc w:val="center"/>
        </w:trPr>
        <w:tc>
          <w:tcPr>
            <w:tcW w:w="1489" w:type="pct"/>
            <w:tcBorders>
              <w:top w:val="nil"/>
              <w:bottom w:val="nil"/>
              <w:right w:val="single" w:sz="4" w:space="0" w:color="auto"/>
            </w:tcBorders>
          </w:tcPr>
          <w:p w14:paraId="2B8408EF" w14:textId="77777777" w:rsidR="00F82210" w:rsidRPr="00F82210" w:rsidRDefault="00F82210" w:rsidP="00F82210">
            <w:pPr>
              <w:rPr>
                <w:sz w:val="20"/>
                <w:szCs w:val="20"/>
                <w:lang w:eastAsia="en-US"/>
              </w:rPr>
            </w:pPr>
            <w:r w:rsidRPr="00F82210">
              <w:rPr>
                <w:sz w:val="20"/>
                <w:szCs w:val="20"/>
                <w:lang w:eastAsia="en-US"/>
              </w:rPr>
              <w:t>Project Update</w:t>
            </w:r>
          </w:p>
          <w:p w14:paraId="035795D0" w14:textId="77777777" w:rsidR="00F82210" w:rsidRPr="00F82210" w:rsidRDefault="00F82210" w:rsidP="00F82210">
            <w:pPr>
              <w:pStyle w:val="Tablebullet"/>
            </w:pPr>
            <w:r w:rsidRPr="00F82210">
              <w:t>Drilling</w:t>
            </w:r>
          </w:p>
          <w:p w14:paraId="521B0FFF" w14:textId="77777777" w:rsidR="00F82210" w:rsidRPr="00F82210" w:rsidRDefault="00F82210" w:rsidP="00F82210">
            <w:pPr>
              <w:pStyle w:val="Tablebullet"/>
            </w:pPr>
            <w:r w:rsidRPr="00F82210">
              <w:t>Equipment</w:t>
            </w:r>
          </w:p>
          <w:p w14:paraId="734195C1" w14:textId="77777777" w:rsidR="00F82210" w:rsidRPr="00F82210" w:rsidRDefault="00F82210" w:rsidP="00F82210">
            <w:pPr>
              <w:pStyle w:val="Tablebullet"/>
            </w:pPr>
            <w:r w:rsidRPr="00F82210">
              <w:t>Pit Dewatering</w:t>
            </w:r>
          </w:p>
          <w:p w14:paraId="361B1170" w14:textId="77777777" w:rsidR="00F82210" w:rsidRPr="00F82210" w:rsidRDefault="00F82210" w:rsidP="00F82210">
            <w:pPr>
              <w:pStyle w:val="Tablebullet"/>
            </w:pPr>
            <w:r w:rsidRPr="00F82210">
              <w:t>Demolition</w:t>
            </w:r>
          </w:p>
          <w:p w14:paraId="4778C722" w14:textId="77777777" w:rsidR="00F82210" w:rsidRPr="00F82210" w:rsidRDefault="00F82210" w:rsidP="00F82210">
            <w:pPr>
              <w:tabs>
                <w:tab w:val="left" w:pos="216"/>
              </w:tabs>
              <w:ind w:left="216"/>
              <w:rPr>
                <w:sz w:val="20"/>
                <w:szCs w:val="20"/>
                <w:lang w:eastAsia="en-US"/>
              </w:rPr>
            </w:pPr>
          </w:p>
        </w:tc>
        <w:tc>
          <w:tcPr>
            <w:tcW w:w="3511" w:type="pct"/>
            <w:tcBorders>
              <w:top w:val="nil"/>
              <w:left w:val="single" w:sz="4" w:space="0" w:color="auto"/>
              <w:bottom w:val="nil"/>
              <w:right w:val="single" w:sz="4" w:space="0" w:color="auto"/>
            </w:tcBorders>
          </w:tcPr>
          <w:p w14:paraId="7F7C4E32" w14:textId="77777777" w:rsidR="00F82210" w:rsidRPr="00F82210" w:rsidRDefault="00F82210" w:rsidP="00F82210">
            <w:pPr>
              <w:rPr>
                <w:sz w:val="20"/>
                <w:szCs w:val="20"/>
                <w:lang w:eastAsia="en-US"/>
              </w:rPr>
            </w:pPr>
            <w:r w:rsidRPr="00F82210">
              <w:rPr>
                <w:sz w:val="20"/>
                <w:szCs w:val="20"/>
                <w:lang w:eastAsia="en-US"/>
              </w:rPr>
              <w:t>Henry Walqui, Albemarle, Interim Senior Project Director,</w:t>
            </w:r>
          </w:p>
          <w:p w14:paraId="5ED0D51D" w14:textId="77777777" w:rsidR="00F82210" w:rsidRPr="00F82210" w:rsidRDefault="00F82210" w:rsidP="00F82210">
            <w:pPr>
              <w:rPr>
                <w:sz w:val="20"/>
                <w:szCs w:val="20"/>
                <w:lang w:eastAsia="en-US"/>
              </w:rPr>
            </w:pPr>
            <w:r w:rsidRPr="00F82210">
              <w:rPr>
                <w:sz w:val="20"/>
                <w:szCs w:val="20"/>
                <w:lang w:eastAsia="en-US"/>
              </w:rPr>
              <w:t xml:space="preserve">Scott Hutchins, Albemarle, Manager Resource Development and </w:t>
            </w:r>
          </w:p>
          <w:p w14:paraId="0C8CAA9B" w14:textId="77777777" w:rsidR="00F82210" w:rsidRPr="00F82210" w:rsidRDefault="00F82210" w:rsidP="00F82210">
            <w:pPr>
              <w:rPr>
                <w:sz w:val="20"/>
                <w:szCs w:val="20"/>
                <w:lang w:eastAsia="en-US"/>
              </w:rPr>
            </w:pPr>
            <w:r w:rsidRPr="00F82210">
              <w:rPr>
                <w:sz w:val="20"/>
                <w:szCs w:val="20"/>
                <w:lang w:eastAsia="en-US"/>
              </w:rPr>
              <w:t>Brayden Beaver,* Albemarle, Mechanical Project Engineer</w:t>
            </w:r>
          </w:p>
        </w:tc>
      </w:tr>
      <w:tr w:rsidR="00F82210" w:rsidRPr="00F82210" w14:paraId="394C1C81" w14:textId="77777777" w:rsidTr="00BC7242">
        <w:trPr>
          <w:jc w:val="center"/>
        </w:trPr>
        <w:tc>
          <w:tcPr>
            <w:tcW w:w="1489" w:type="pct"/>
            <w:tcBorders>
              <w:top w:val="nil"/>
              <w:bottom w:val="single" w:sz="4" w:space="0" w:color="auto"/>
            </w:tcBorders>
          </w:tcPr>
          <w:p w14:paraId="56E65D5A" w14:textId="77777777" w:rsidR="00F82210" w:rsidRPr="00F82210" w:rsidRDefault="00F82210" w:rsidP="00F82210">
            <w:pPr>
              <w:rPr>
                <w:sz w:val="20"/>
                <w:szCs w:val="20"/>
                <w:lang w:eastAsia="en-US"/>
              </w:rPr>
            </w:pPr>
            <w:r w:rsidRPr="00F82210">
              <w:rPr>
                <w:sz w:val="20"/>
                <w:szCs w:val="20"/>
                <w:lang w:eastAsia="en-US"/>
              </w:rPr>
              <w:t>Community Affairs Update</w:t>
            </w:r>
          </w:p>
        </w:tc>
        <w:tc>
          <w:tcPr>
            <w:tcW w:w="3511" w:type="pct"/>
            <w:tcBorders>
              <w:top w:val="nil"/>
              <w:bottom w:val="single" w:sz="4" w:space="0" w:color="auto"/>
            </w:tcBorders>
          </w:tcPr>
          <w:p w14:paraId="5E983B55" w14:textId="77777777" w:rsidR="00F82210" w:rsidRPr="00F82210" w:rsidRDefault="00F82210" w:rsidP="00F82210">
            <w:pPr>
              <w:rPr>
                <w:sz w:val="20"/>
                <w:szCs w:val="20"/>
                <w:lang w:eastAsia="en-US"/>
              </w:rPr>
            </w:pPr>
            <w:r w:rsidRPr="00F82210">
              <w:rPr>
                <w:sz w:val="20"/>
                <w:szCs w:val="20"/>
                <w:lang w:eastAsia="en-US"/>
              </w:rPr>
              <w:t>Margot Plonk, Albemarle, Community Education Specialist and</w:t>
            </w:r>
          </w:p>
          <w:p w14:paraId="11290C77" w14:textId="77777777" w:rsidR="00F82210" w:rsidRPr="00F82210" w:rsidRDefault="00F82210" w:rsidP="00F82210">
            <w:pPr>
              <w:rPr>
                <w:sz w:val="20"/>
                <w:szCs w:val="20"/>
                <w:lang w:eastAsia="en-US"/>
              </w:rPr>
            </w:pPr>
            <w:r w:rsidRPr="00F82210">
              <w:rPr>
                <w:sz w:val="20"/>
                <w:szCs w:val="20"/>
                <w:lang w:eastAsia="en-US"/>
              </w:rPr>
              <w:t>Cindy Estridge, Albemarle, Community Affairs Operations Specialist</w:t>
            </w:r>
          </w:p>
          <w:p w14:paraId="6ECFE9E0" w14:textId="77777777" w:rsidR="00F82210" w:rsidRPr="00F82210" w:rsidRDefault="00F82210" w:rsidP="00F82210">
            <w:pPr>
              <w:rPr>
                <w:sz w:val="20"/>
                <w:szCs w:val="20"/>
                <w:lang w:eastAsia="en-US"/>
              </w:rPr>
            </w:pPr>
          </w:p>
        </w:tc>
      </w:tr>
      <w:tr w:rsidR="002C2002" w:rsidRPr="00F82210" w14:paraId="1EB91E80" w14:textId="77777777" w:rsidTr="00BC7242">
        <w:trPr>
          <w:jc w:val="center"/>
        </w:trPr>
        <w:tc>
          <w:tcPr>
            <w:tcW w:w="1489" w:type="pct"/>
            <w:tcBorders>
              <w:top w:val="single" w:sz="4" w:space="0" w:color="auto"/>
              <w:left w:val="single" w:sz="4" w:space="0" w:color="auto"/>
              <w:bottom w:val="single" w:sz="4" w:space="0" w:color="auto"/>
              <w:right w:val="nil"/>
            </w:tcBorders>
            <w:shd w:val="clear" w:color="auto" w:fill="D9D9D9" w:themeFill="background1" w:themeFillShade="D9"/>
          </w:tcPr>
          <w:p w14:paraId="40B39390" w14:textId="42CC2821" w:rsidR="002C2002" w:rsidRPr="002C2002" w:rsidRDefault="002C2002" w:rsidP="00F82210">
            <w:pPr>
              <w:rPr>
                <w:b/>
                <w:bCs/>
                <w:sz w:val="20"/>
                <w:szCs w:val="20"/>
                <w:lang w:eastAsia="en-US"/>
              </w:rPr>
            </w:pPr>
            <w:r w:rsidRPr="002C2002">
              <w:rPr>
                <w:b/>
                <w:bCs/>
                <w:sz w:val="20"/>
                <w:szCs w:val="20"/>
                <w:lang w:eastAsia="en-US"/>
              </w:rPr>
              <w:t>April</w:t>
            </w:r>
          </w:p>
        </w:tc>
        <w:tc>
          <w:tcPr>
            <w:tcW w:w="3511" w:type="pct"/>
            <w:tcBorders>
              <w:top w:val="single" w:sz="4" w:space="0" w:color="auto"/>
              <w:left w:val="nil"/>
              <w:bottom w:val="single" w:sz="4" w:space="0" w:color="auto"/>
              <w:right w:val="single" w:sz="4" w:space="0" w:color="auto"/>
            </w:tcBorders>
            <w:shd w:val="clear" w:color="auto" w:fill="D9D9D9" w:themeFill="background1" w:themeFillShade="D9"/>
          </w:tcPr>
          <w:p w14:paraId="4430C9C3" w14:textId="77777777" w:rsidR="002C2002" w:rsidRPr="00F82210" w:rsidRDefault="002C2002" w:rsidP="00F82210">
            <w:pPr>
              <w:rPr>
                <w:sz w:val="20"/>
                <w:szCs w:val="20"/>
                <w:lang w:eastAsia="en-US"/>
              </w:rPr>
            </w:pPr>
          </w:p>
        </w:tc>
      </w:tr>
      <w:tr w:rsidR="00F82210" w:rsidRPr="00F82210" w14:paraId="01CE0277" w14:textId="77777777" w:rsidTr="00BC7242">
        <w:trPr>
          <w:jc w:val="center"/>
        </w:trPr>
        <w:tc>
          <w:tcPr>
            <w:tcW w:w="1489" w:type="pct"/>
            <w:tcBorders>
              <w:top w:val="single" w:sz="4" w:space="0" w:color="auto"/>
              <w:bottom w:val="single" w:sz="4" w:space="0" w:color="auto"/>
            </w:tcBorders>
          </w:tcPr>
          <w:p w14:paraId="37EE4A85" w14:textId="77777777" w:rsidR="00F82210" w:rsidRPr="00F82210" w:rsidRDefault="00F82210" w:rsidP="00F82210">
            <w:pPr>
              <w:rPr>
                <w:sz w:val="20"/>
                <w:szCs w:val="20"/>
                <w:lang w:eastAsia="en-US"/>
              </w:rPr>
            </w:pPr>
            <w:r w:rsidRPr="00F82210">
              <w:rPr>
                <w:sz w:val="20"/>
                <w:szCs w:val="20"/>
                <w:lang w:eastAsia="en-US"/>
              </w:rPr>
              <w:t>Kings Mountain Mine Site Tour</w:t>
            </w:r>
          </w:p>
        </w:tc>
        <w:tc>
          <w:tcPr>
            <w:tcW w:w="3511" w:type="pct"/>
            <w:tcBorders>
              <w:top w:val="single" w:sz="4" w:space="0" w:color="auto"/>
              <w:bottom w:val="single" w:sz="4" w:space="0" w:color="auto"/>
            </w:tcBorders>
          </w:tcPr>
          <w:p w14:paraId="4BAD98FF" w14:textId="77777777" w:rsidR="00F82210" w:rsidRPr="00F82210" w:rsidRDefault="00F82210" w:rsidP="00F82210">
            <w:pPr>
              <w:rPr>
                <w:sz w:val="20"/>
                <w:szCs w:val="20"/>
                <w:lang w:eastAsia="en-US"/>
              </w:rPr>
            </w:pPr>
            <w:r w:rsidRPr="00F82210">
              <w:rPr>
                <w:sz w:val="20"/>
                <w:szCs w:val="20"/>
                <w:lang w:eastAsia="en-US"/>
              </w:rPr>
              <w:t xml:space="preserve">Cindy Estridge, Albemarle, Community Affairs Operations Specialist, </w:t>
            </w:r>
          </w:p>
          <w:p w14:paraId="5DD34FD1" w14:textId="77777777" w:rsidR="00F82210" w:rsidRPr="00F82210" w:rsidRDefault="00F82210" w:rsidP="00F82210">
            <w:pPr>
              <w:rPr>
                <w:sz w:val="20"/>
                <w:szCs w:val="20"/>
                <w:lang w:eastAsia="en-US"/>
              </w:rPr>
            </w:pPr>
            <w:r w:rsidRPr="00F82210">
              <w:rPr>
                <w:sz w:val="20"/>
                <w:szCs w:val="20"/>
                <w:lang w:eastAsia="en-US"/>
              </w:rPr>
              <w:t xml:space="preserve">Brayden Beaver,* Albemarle, Mechanical Project Engineer, </w:t>
            </w:r>
          </w:p>
          <w:p w14:paraId="0EA9F552" w14:textId="77777777" w:rsidR="00F82210" w:rsidRPr="00F82210" w:rsidRDefault="00F82210" w:rsidP="00F82210">
            <w:pPr>
              <w:rPr>
                <w:sz w:val="20"/>
                <w:szCs w:val="20"/>
                <w:lang w:eastAsia="en-US"/>
              </w:rPr>
            </w:pPr>
            <w:r w:rsidRPr="00F82210">
              <w:rPr>
                <w:sz w:val="20"/>
                <w:szCs w:val="20"/>
                <w:lang w:eastAsia="en-US"/>
              </w:rPr>
              <w:t>Kwame Frempong,* Albemarle, Lead Resource Geologist,</w:t>
            </w:r>
          </w:p>
          <w:p w14:paraId="29350FF3" w14:textId="77777777" w:rsidR="00F82210" w:rsidRPr="00F82210" w:rsidRDefault="00F82210" w:rsidP="00F82210">
            <w:pPr>
              <w:rPr>
                <w:sz w:val="20"/>
                <w:szCs w:val="20"/>
                <w:lang w:eastAsia="en-US"/>
              </w:rPr>
            </w:pPr>
            <w:r w:rsidRPr="00F82210">
              <w:rPr>
                <w:sz w:val="20"/>
                <w:szCs w:val="20"/>
                <w:lang w:eastAsia="en-US"/>
              </w:rPr>
              <w:t xml:space="preserve">Willie Linares,* Albemarle, Geologist and </w:t>
            </w:r>
          </w:p>
          <w:p w14:paraId="73B1A9DA" w14:textId="77777777" w:rsidR="00F82210" w:rsidRPr="00F82210" w:rsidRDefault="00F82210" w:rsidP="00F82210">
            <w:pPr>
              <w:rPr>
                <w:sz w:val="20"/>
                <w:szCs w:val="20"/>
                <w:lang w:eastAsia="en-US"/>
              </w:rPr>
            </w:pPr>
            <w:r w:rsidRPr="00F82210">
              <w:rPr>
                <w:sz w:val="20"/>
                <w:szCs w:val="20"/>
                <w:lang w:eastAsia="en-US"/>
              </w:rPr>
              <w:t>Scott Hutchins, Albemarle, Manager Resource Development</w:t>
            </w:r>
          </w:p>
        </w:tc>
      </w:tr>
      <w:tr w:rsidR="00F82210" w:rsidRPr="00F82210" w14:paraId="7DAEAB2A" w14:textId="77777777" w:rsidTr="00CF7492">
        <w:trPr>
          <w:jc w:val="center"/>
        </w:trPr>
        <w:tc>
          <w:tcPr>
            <w:tcW w:w="0" w:type="auto"/>
            <w:gridSpan w:val="2"/>
            <w:tcBorders>
              <w:top w:val="single" w:sz="4" w:space="0" w:color="auto"/>
              <w:bottom w:val="single" w:sz="4" w:space="0" w:color="auto"/>
            </w:tcBorders>
            <w:shd w:val="clear" w:color="auto" w:fill="D9D9D9" w:themeFill="background1" w:themeFillShade="D9"/>
          </w:tcPr>
          <w:p w14:paraId="574142DB" w14:textId="77777777" w:rsidR="00F82210" w:rsidRPr="00F82210" w:rsidRDefault="00F82210" w:rsidP="00CF7492">
            <w:pPr>
              <w:pageBreakBefore/>
              <w:rPr>
                <w:b/>
                <w:sz w:val="20"/>
                <w:szCs w:val="20"/>
                <w:lang w:eastAsia="en-US"/>
              </w:rPr>
            </w:pPr>
            <w:r w:rsidRPr="00F82210">
              <w:rPr>
                <w:b/>
                <w:sz w:val="20"/>
                <w:szCs w:val="20"/>
                <w:lang w:eastAsia="en-US"/>
              </w:rPr>
              <w:lastRenderedPageBreak/>
              <w:t>May</w:t>
            </w:r>
          </w:p>
        </w:tc>
      </w:tr>
      <w:tr w:rsidR="00F82210" w:rsidRPr="00F82210" w14:paraId="7CCBD7DB" w14:textId="77777777" w:rsidTr="00EC49F4">
        <w:trPr>
          <w:jc w:val="center"/>
        </w:trPr>
        <w:tc>
          <w:tcPr>
            <w:tcW w:w="1489" w:type="pct"/>
            <w:tcBorders>
              <w:bottom w:val="nil"/>
            </w:tcBorders>
          </w:tcPr>
          <w:p w14:paraId="30E978C6" w14:textId="77777777" w:rsidR="00F82210" w:rsidRPr="00F82210" w:rsidRDefault="00F82210" w:rsidP="00F82210">
            <w:pPr>
              <w:rPr>
                <w:sz w:val="20"/>
                <w:szCs w:val="20"/>
                <w:lang w:eastAsia="en-US"/>
              </w:rPr>
            </w:pPr>
            <w:r w:rsidRPr="00F82210">
              <w:rPr>
                <w:sz w:val="20"/>
                <w:szCs w:val="20"/>
                <w:lang w:eastAsia="en-US"/>
              </w:rPr>
              <w:t>Project Update</w:t>
            </w:r>
          </w:p>
          <w:p w14:paraId="07CB09FE" w14:textId="77777777" w:rsidR="00F82210" w:rsidRPr="00F82210" w:rsidRDefault="00F82210" w:rsidP="00CF7492">
            <w:pPr>
              <w:pStyle w:val="Tablebullet"/>
            </w:pPr>
            <w:r w:rsidRPr="00F82210">
              <w:t>Permitting</w:t>
            </w:r>
          </w:p>
          <w:p w14:paraId="134B0262" w14:textId="77777777" w:rsidR="00F82210" w:rsidRPr="00F82210" w:rsidRDefault="00F82210" w:rsidP="00CF7492">
            <w:pPr>
              <w:pStyle w:val="Tablebullet"/>
            </w:pPr>
            <w:r w:rsidRPr="00F82210">
              <w:t>Pit Dewatering</w:t>
            </w:r>
          </w:p>
          <w:p w14:paraId="3FA72A6A" w14:textId="77777777" w:rsidR="00F82210" w:rsidRPr="00F82210" w:rsidRDefault="00F82210" w:rsidP="00CF7492">
            <w:pPr>
              <w:pStyle w:val="Tablebullet"/>
            </w:pPr>
            <w:r w:rsidRPr="00F82210">
              <w:t>Controlled Drilling</w:t>
            </w:r>
          </w:p>
          <w:p w14:paraId="0B1302EC" w14:textId="77777777" w:rsidR="00F82210" w:rsidRPr="00F82210" w:rsidRDefault="00F82210" w:rsidP="00F82210">
            <w:pPr>
              <w:tabs>
                <w:tab w:val="left" w:pos="216"/>
              </w:tabs>
              <w:ind w:left="216"/>
              <w:rPr>
                <w:sz w:val="20"/>
                <w:szCs w:val="20"/>
                <w:lang w:eastAsia="en-US"/>
              </w:rPr>
            </w:pPr>
          </w:p>
        </w:tc>
        <w:tc>
          <w:tcPr>
            <w:tcW w:w="3511" w:type="pct"/>
            <w:tcBorders>
              <w:bottom w:val="nil"/>
            </w:tcBorders>
          </w:tcPr>
          <w:p w14:paraId="7363C61D" w14:textId="77777777" w:rsidR="00F82210" w:rsidRPr="00F82210" w:rsidRDefault="00F82210" w:rsidP="00F82210">
            <w:pPr>
              <w:rPr>
                <w:sz w:val="20"/>
                <w:szCs w:val="20"/>
                <w:lang w:eastAsia="en-US"/>
              </w:rPr>
            </w:pPr>
            <w:r w:rsidRPr="00F82210">
              <w:rPr>
                <w:sz w:val="20"/>
                <w:szCs w:val="20"/>
                <w:lang w:eastAsia="en-US"/>
              </w:rPr>
              <w:t xml:space="preserve">John Kuhn,* Albemarle, Environmental Permitting Lead and </w:t>
            </w:r>
          </w:p>
          <w:p w14:paraId="55B43115" w14:textId="77777777" w:rsidR="00F82210" w:rsidRPr="00F82210" w:rsidRDefault="00F82210" w:rsidP="00F82210">
            <w:pPr>
              <w:rPr>
                <w:sz w:val="20"/>
                <w:szCs w:val="20"/>
                <w:lang w:eastAsia="en-US"/>
              </w:rPr>
            </w:pPr>
            <w:r w:rsidRPr="00F82210">
              <w:rPr>
                <w:sz w:val="20"/>
                <w:szCs w:val="20"/>
                <w:lang w:eastAsia="en-US"/>
              </w:rPr>
              <w:t>Scott Hutchins, Albemarle, Manager Resource Development</w:t>
            </w:r>
          </w:p>
        </w:tc>
      </w:tr>
      <w:tr w:rsidR="00F82210" w:rsidRPr="00F82210" w14:paraId="59073889" w14:textId="77777777" w:rsidTr="00EC49F4">
        <w:trPr>
          <w:jc w:val="center"/>
        </w:trPr>
        <w:tc>
          <w:tcPr>
            <w:tcW w:w="1489" w:type="pct"/>
            <w:tcBorders>
              <w:top w:val="nil"/>
              <w:bottom w:val="nil"/>
            </w:tcBorders>
          </w:tcPr>
          <w:p w14:paraId="3324D59C" w14:textId="77777777" w:rsidR="00F82210" w:rsidRPr="00F82210" w:rsidRDefault="00F82210" w:rsidP="00F82210">
            <w:pPr>
              <w:rPr>
                <w:sz w:val="20"/>
                <w:szCs w:val="20"/>
                <w:lang w:eastAsia="en-US"/>
              </w:rPr>
            </w:pPr>
            <w:r w:rsidRPr="00F82210">
              <w:rPr>
                <w:sz w:val="20"/>
                <w:szCs w:val="20"/>
                <w:lang w:eastAsia="en-US"/>
              </w:rPr>
              <w:t>Albemarle Research and Technology</w:t>
            </w:r>
          </w:p>
          <w:p w14:paraId="27238EA0" w14:textId="77777777" w:rsidR="00F82210" w:rsidRPr="00F82210" w:rsidRDefault="00F82210" w:rsidP="00F82210">
            <w:pPr>
              <w:rPr>
                <w:sz w:val="20"/>
                <w:szCs w:val="20"/>
                <w:lang w:eastAsia="en-US"/>
              </w:rPr>
            </w:pPr>
          </w:p>
        </w:tc>
        <w:tc>
          <w:tcPr>
            <w:tcW w:w="3511" w:type="pct"/>
            <w:tcBorders>
              <w:top w:val="nil"/>
              <w:bottom w:val="nil"/>
            </w:tcBorders>
          </w:tcPr>
          <w:p w14:paraId="1A235882" w14:textId="77777777" w:rsidR="00F82210" w:rsidRPr="00F82210" w:rsidRDefault="00F82210" w:rsidP="00F82210">
            <w:pPr>
              <w:rPr>
                <w:sz w:val="20"/>
                <w:szCs w:val="20"/>
                <w:lang w:eastAsia="en-US"/>
              </w:rPr>
            </w:pPr>
            <w:r w:rsidRPr="00F82210">
              <w:rPr>
                <w:sz w:val="20"/>
                <w:szCs w:val="20"/>
                <w:lang w:eastAsia="en-US"/>
              </w:rPr>
              <w:t>Job Rijssenbeek,* Albemarle, Vice President Research and Development</w:t>
            </w:r>
          </w:p>
        </w:tc>
      </w:tr>
      <w:tr w:rsidR="00F82210" w:rsidRPr="00F82210" w14:paraId="10DC2D61" w14:textId="77777777" w:rsidTr="00EC49F4">
        <w:trPr>
          <w:jc w:val="center"/>
        </w:trPr>
        <w:tc>
          <w:tcPr>
            <w:tcW w:w="1489" w:type="pct"/>
            <w:tcBorders>
              <w:top w:val="nil"/>
              <w:bottom w:val="nil"/>
            </w:tcBorders>
          </w:tcPr>
          <w:p w14:paraId="0510BA49" w14:textId="77777777" w:rsidR="00F82210" w:rsidRPr="00F82210" w:rsidRDefault="00F82210" w:rsidP="00F82210">
            <w:pPr>
              <w:rPr>
                <w:sz w:val="20"/>
                <w:szCs w:val="20"/>
                <w:lang w:eastAsia="en-US"/>
              </w:rPr>
            </w:pPr>
            <w:r w:rsidRPr="00F82210">
              <w:rPr>
                <w:sz w:val="20"/>
                <w:szCs w:val="20"/>
                <w:lang w:eastAsia="en-US"/>
              </w:rPr>
              <w:t>Community Affairs Update</w:t>
            </w:r>
          </w:p>
        </w:tc>
        <w:tc>
          <w:tcPr>
            <w:tcW w:w="3511" w:type="pct"/>
            <w:tcBorders>
              <w:top w:val="nil"/>
              <w:bottom w:val="nil"/>
            </w:tcBorders>
          </w:tcPr>
          <w:p w14:paraId="6DC7462D" w14:textId="77777777" w:rsidR="00F82210" w:rsidRPr="00F82210" w:rsidRDefault="00F82210" w:rsidP="00F82210">
            <w:pPr>
              <w:rPr>
                <w:sz w:val="20"/>
                <w:szCs w:val="20"/>
                <w:lang w:eastAsia="en-US"/>
              </w:rPr>
            </w:pPr>
            <w:r w:rsidRPr="00F82210">
              <w:rPr>
                <w:sz w:val="20"/>
                <w:szCs w:val="20"/>
                <w:lang w:eastAsia="en-US"/>
              </w:rPr>
              <w:t>Margot Plonk, Albemarle, Community Education Specialist</w:t>
            </w:r>
          </w:p>
        </w:tc>
      </w:tr>
      <w:tr w:rsidR="00F82210" w:rsidRPr="00F82210" w14:paraId="5AD6ED1E" w14:textId="77777777" w:rsidTr="00EC49F4">
        <w:trPr>
          <w:jc w:val="center"/>
        </w:trPr>
        <w:tc>
          <w:tcPr>
            <w:tcW w:w="0" w:type="auto"/>
            <w:gridSpan w:val="2"/>
            <w:tcBorders>
              <w:bottom w:val="single" w:sz="4" w:space="0" w:color="auto"/>
            </w:tcBorders>
            <w:shd w:val="clear" w:color="auto" w:fill="D9D9D9" w:themeFill="background1" w:themeFillShade="D9"/>
          </w:tcPr>
          <w:p w14:paraId="69C58D9F" w14:textId="77777777" w:rsidR="00F82210" w:rsidRPr="00F82210" w:rsidRDefault="00F82210" w:rsidP="00F82210">
            <w:pPr>
              <w:rPr>
                <w:b/>
                <w:sz w:val="20"/>
                <w:szCs w:val="20"/>
                <w:lang w:eastAsia="en-US"/>
              </w:rPr>
            </w:pPr>
            <w:r w:rsidRPr="00F82210">
              <w:rPr>
                <w:b/>
                <w:sz w:val="20"/>
                <w:szCs w:val="20"/>
                <w:lang w:eastAsia="en-US"/>
              </w:rPr>
              <w:t>June</w:t>
            </w:r>
          </w:p>
        </w:tc>
      </w:tr>
      <w:tr w:rsidR="00F82210" w:rsidRPr="00F82210" w14:paraId="68654E40" w14:textId="77777777" w:rsidTr="00EC49F4">
        <w:trPr>
          <w:jc w:val="center"/>
        </w:trPr>
        <w:tc>
          <w:tcPr>
            <w:tcW w:w="1489" w:type="pct"/>
            <w:tcBorders>
              <w:bottom w:val="nil"/>
            </w:tcBorders>
          </w:tcPr>
          <w:p w14:paraId="7821F48F" w14:textId="77777777" w:rsidR="00F82210" w:rsidRDefault="00F82210" w:rsidP="00F82210">
            <w:pPr>
              <w:rPr>
                <w:sz w:val="20"/>
                <w:szCs w:val="20"/>
                <w:lang w:eastAsia="en-US"/>
              </w:rPr>
            </w:pPr>
            <w:r w:rsidRPr="00F82210">
              <w:rPr>
                <w:sz w:val="20"/>
                <w:szCs w:val="20"/>
                <w:lang w:eastAsia="en-US"/>
              </w:rPr>
              <w:t>CAP Bylaws</w:t>
            </w:r>
          </w:p>
          <w:p w14:paraId="0253885F" w14:textId="77777777" w:rsidR="00CF7492" w:rsidRPr="00F82210" w:rsidRDefault="00CF7492" w:rsidP="00F82210">
            <w:pPr>
              <w:rPr>
                <w:sz w:val="20"/>
                <w:szCs w:val="20"/>
                <w:lang w:eastAsia="en-US"/>
              </w:rPr>
            </w:pPr>
          </w:p>
        </w:tc>
        <w:tc>
          <w:tcPr>
            <w:tcW w:w="3511" w:type="pct"/>
            <w:tcBorders>
              <w:bottom w:val="nil"/>
            </w:tcBorders>
          </w:tcPr>
          <w:p w14:paraId="59A34A46" w14:textId="77777777" w:rsidR="00F82210" w:rsidRPr="00F82210" w:rsidRDefault="00F82210" w:rsidP="00F82210">
            <w:pPr>
              <w:rPr>
                <w:sz w:val="20"/>
                <w:szCs w:val="20"/>
                <w:lang w:eastAsia="en-US"/>
              </w:rPr>
            </w:pPr>
            <w:r w:rsidRPr="00F82210">
              <w:rPr>
                <w:sz w:val="20"/>
                <w:szCs w:val="20"/>
                <w:lang w:eastAsia="en-US"/>
              </w:rPr>
              <w:t>Kristi Moore, ERM, Facilitator</w:t>
            </w:r>
          </w:p>
        </w:tc>
      </w:tr>
      <w:tr w:rsidR="00F82210" w:rsidRPr="00F82210" w14:paraId="0971BCF5" w14:textId="77777777" w:rsidTr="00EC49F4">
        <w:trPr>
          <w:jc w:val="center"/>
        </w:trPr>
        <w:tc>
          <w:tcPr>
            <w:tcW w:w="1489" w:type="pct"/>
            <w:tcBorders>
              <w:top w:val="nil"/>
              <w:bottom w:val="nil"/>
            </w:tcBorders>
          </w:tcPr>
          <w:p w14:paraId="1177D088" w14:textId="77777777" w:rsidR="00F82210" w:rsidRPr="00F82210" w:rsidRDefault="00F82210" w:rsidP="00F82210">
            <w:pPr>
              <w:rPr>
                <w:sz w:val="20"/>
                <w:szCs w:val="20"/>
                <w:lang w:eastAsia="en-US"/>
              </w:rPr>
            </w:pPr>
            <w:r w:rsidRPr="00F82210">
              <w:rPr>
                <w:sz w:val="20"/>
                <w:szCs w:val="20"/>
                <w:lang w:eastAsia="en-US"/>
              </w:rPr>
              <w:t>Project Update</w:t>
            </w:r>
          </w:p>
          <w:p w14:paraId="3C87BEBC" w14:textId="77777777" w:rsidR="00F82210" w:rsidRPr="00F82210" w:rsidRDefault="00F82210" w:rsidP="00F82210">
            <w:pPr>
              <w:pStyle w:val="Tablebullet"/>
            </w:pPr>
            <w:r w:rsidRPr="00F82210">
              <w:t>Drilling</w:t>
            </w:r>
          </w:p>
          <w:p w14:paraId="3EACF728" w14:textId="77777777" w:rsidR="00F82210" w:rsidRPr="00F82210" w:rsidRDefault="00F82210" w:rsidP="00F82210">
            <w:pPr>
              <w:pStyle w:val="Tablebullet"/>
            </w:pPr>
            <w:r w:rsidRPr="00F82210">
              <w:t>Pit Dewatering</w:t>
            </w:r>
          </w:p>
          <w:p w14:paraId="0C92909A" w14:textId="77777777" w:rsidR="00F82210" w:rsidRPr="00F82210" w:rsidRDefault="00F82210" w:rsidP="00F82210">
            <w:pPr>
              <w:pStyle w:val="Tablebullet"/>
            </w:pPr>
            <w:r w:rsidRPr="00F82210">
              <w:t>Permitting</w:t>
            </w:r>
          </w:p>
          <w:p w14:paraId="6DC219F7" w14:textId="77777777" w:rsidR="00F82210" w:rsidRPr="00F82210" w:rsidRDefault="00F82210" w:rsidP="00F82210">
            <w:pPr>
              <w:tabs>
                <w:tab w:val="left" w:pos="216"/>
              </w:tabs>
              <w:ind w:left="216"/>
              <w:rPr>
                <w:sz w:val="20"/>
                <w:szCs w:val="20"/>
                <w:lang w:eastAsia="en-US"/>
              </w:rPr>
            </w:pPr>
          </w:p>
        </w:tc>
        <w:tc>
          <w:tcPr>
            <w:tcW w:w="3511" w:type="pct"/>
            <w:tcBorders>
              <w:top w:val="nil"/>
              <w:bottom w:val="nil"/>
            </w:tcBorders>
          </w:tcPr>
          <w:p w14:paraId="4A6B1782" w14:textId="77777777" w:rsidR="00F82210" w:rsidRPr="00F82210" w:rsidRDefault="00F82210" w:rsidP="00F82210">
            <w:pPr>
              <w:rPr>
                <w:sz w:val="20"/>
                <w:szCs w:val="20"/>
                <w:lang w:eastAsia="en-US"/>
              </w:rPr>
            </w:pPr>
            <w:r w:rsidRPr="00F82210">
              <w:rPr>
                <w:sz w:val="20"/>
                <w:szCs w:val="20"/>
                <w:lang w:eastAsia="en-US"/>
              </w:rPr>
              <w:t>Scott Hutchins, Albemarle, Manager Resource Development</w:t>
            </w:r>
          </w:p>
        </w:tc>
      </w:tr>
      <w:tr w:rsidR="00F82210" w:rsidRPr="00F82210" w14:paraId="2AAF76FE" w14:textId="77777777" w:rsidTr="00EC49F4">
        <w:trPr>
          <w:jc w:val="center"/>
        </w:trPr>
        <w:tc>
          <w:tcPr>
            <w:tcW w:w="1489" w:type="pct"/>
            <w:tcBorders>
              <w:top w:val="nil"/>
              <w:bottom w:val="single" w:sz="4" w:space="0" w:color="auto"/>
            </w:tcBorders>
          </w:tcPr>
          <w:p w14:paraId="6B6AB79A" w14:textId="77777777" w:rsidR="00F82210" w:rsidRPr="00F82210" w:rsidRDefault="00F82210" w:rsidP="00F82210">
            <w:pPr>
              <w:rPr>
                <w:sz w:val="20"/>
                <w:szCs w:val="20"/>
                <w:lang w:eastAsia="en-US"/>
              </w:rPr>
            </w:pPr>
            <w:r w:rsidRPr="00F82210">
              <w:rPr>
                <w:sz w:val="20"/>
                <w:szCs w:val="20"/>
                <w:lang w:eastAsia="en-US"/>
              </w:rPr>
              <w:t>Community Affairs Update</w:t>
            </w:r>
          </w:p>
        </w:tc>
        <w:tc>
          <w:tcPr>
            <w:tcW w:w="3511" w:type="pct"/>
            <w:tcBorders>
              <w:top w:val="nil"/>
              <w:bottom w:val="single" w:sz="4" w:space="0" w:color="auto"/>
            </w:tcBorders>
          </w:tcPr>
          <w:p w14:paraId="78127C6A" w14:textId="77777777" w:rsidR="00F82210" w:rsidRPr="00F82210" w:rsidRDefault="00F82210" w:rsidP="00F82210">
            <w:pPr>
              <w:rPr>
                <w:sz w:val="20"/>
                <w:szCs w:val="20"/>
                <w:lang w:eastAsia="en-US"/>
              </w:rPr>
            </w:pPr>
            <w:r w:rsidRPr="00F82210">
              <w:rPr>
                <w:sz w:val="20"/>
                <w:szCs w:val="20"/>
                <w:lang w:eastAsia="en-US"/>
              </w:rPr>
              <w:t xml:space="preserve">Margot Plonk, Albemarle, Community Education Specialist and </w:t>
            </w:r>
          </w:p>
          <w:p w14:paraId="783BD6E1" w14:textId="77777777" w:rsidR="00F82210" w:rsidRPr="00F82210" w:rsidRDefault="00F82210" w:rsidP="00F82210">
            <w:pPr>
              <w:rPr>
                <w:sz w:val="20"/>
                <w:szCs w:val="20"/>
                <w:lang w:eastAsia="en-US"/>
              </w:rPr>
            </w:pPr>
            <w:r w:rsidRPr="00F82210">
              <w:rPr>
                <w:sz w:val="20"/>
                <w:szCs w:val="20"/>
                <w:lang w:eastAsia="en-US"/>
              </w:rPr>
              <w:t>Cindy Estridge, Albemarle, Community Affairs Operations Specialist</w:t>
            </w:r>
          </w:p>
        </w:tc>
      </w:tr>
      <w:tr w:rsidR="00F82210" w:rsidRPr="00F82210" w14:paraId="3C8721DA" w14:textId="77777777" w:rsidTr="00EC49F4">
        <w:trPr>
          <w:jc w:val="center"/>
        </w:trPr>
        <w:tc>
          <w:tcPr>
            <w:tcW w:w="1489" w:type="pct"/>
            <w:tcBorders>
              <w:top w:val="nil"/>
              <w:bottom w:val="single" w:sz="4" w:space="0" w:color="auto"/>
            </w:tcBorders>
          </w:tcPr>
          <w:p w14:paraId="2874AE7D" w14:textId="77777777" w:rsidR="00F82210" w:rsidRPr="00F82210" w:rsidRDefault="00F82210" w:rsidP="00F82210">
            <w:pPr>
              <w:rPr>
                <w:sz w:val="20"/>
                <w:szCs w:val="20"/>
                <w:lang w:eastAsia="en-US"/>
              </w:rPr>
            </w:pPr>
            <w:r w:rsidRPr="00F82210">
              <w:rPr>
                <w:sz w:val="20"/>
                <w:szCs w:val="20"/>
                <w:lang w:eastAsia="en-US"/>
              </w:rPr>
              <w:t>Safety Panel</w:t>
            </w:r>
          </w:p>
        </w:tc>
        <w:tc>
          <w:tcPr>
            <w:tcW w:w="3511" w:type="pct"/>
            <w:tcBorders>
              <w:top w:val="nil"/>
              <w:bottom w:val="single" w:sz="4" w:space="0" w:color="auto"/>
            </w:tcBorders>
          </w:tcPr>
          <w:p w14:paraId="1F56BE70" w14:textId="77777777" w:rsidR="00F82210" w:rsidRPr="00F82210" w:rsidRDefault="00F82210" w:rsidP="00F82210">
            <w:pPr>
              <w:rPr>
                <w:sz w:val="20"/>
                <w:szCs w:val="20"/>
                <w:lang w:eastAsia="en-US"/>
              </w:rPr>
            </w:pPr>
            <w:r w:rsidRPr="00F82210">
              <w:rPr>
                <w:sz w:val="20"/>
                <w:szCs w:val="20"/>
                <w:lang w:eastAsia="en-US"/>
              </w:rPr>
              <w:t>Brayden Beaver,* Albemarle, Mechanical Project Engineer,</w:t>
            </w:r>
          </w:p>
          <w:p w14:paraId="5DD49E09" w14:textId="77777777" w:rsidR="00F82210" w:rsidRPr="00F82210" w:rsidRDefault="00F82210" w:rsidP="00F82210">
            <w:pPr>
              <w:rPr>
                <w:sz w:val="20"/>
                <w:szCs w:val="20"/>
                <w:lang w:eastAsia="en-US"/>
              </w:rPr>
            </w:pPr>
            <w:r w:rsidRPr="00F82210">
              <w:rPr>
                <w:sz w:val="20"/>
                <w:szCs w:val="20"/>
                <w:lang w:eastAsia="en-US"/>
              </w:rPr>
              <w:t>Richard Carrol,** Cleveland County Community College, Program Coordinator,</w:t>
            </w:r>
          </w:p>
          <w:p w14:paraId="40BFA6D2" w14:textId="77777777" w:rsidR="00F82210" w:rsidRPr="00F82210" w:rsidRDefault="00F82210" w:rsidP="00F82210">
            <w:pPr>
              <w:rPr>
                <w:sz w:val="20"/>
                <w:szCs w:val="20"/>
                <w:lang w:eastAsia="en-US"/>
              </w:rPr>
            </w:pPr>
            <w:r w:rsidRPr="00F82210">
              <w:rPr>
                <w:sz w:val="20"/>
                <w:szCs w:val="20"/>
                <w:lang w:eastAsia="en-US"/>
              </w:rPr>
              <w:t>Andrew Beal,** Cleveland County Sheriff’s Office and</w:t>
            </w:r>
          </w:p>
          <w:p w14:paraId="136FA12E" w14:textId="77777777" w:rsidR="00F82210" w:rsidRPr="00F82210" w:rsidRDefault="00F82210" w:rsidP="00F82210">
            <w:pPr>
              <w:rPr>
                <w:sz w:val="20"/>
                <w:szCs w:val="20"/>
                <w:lang w:eastAsia="en-US"/>
              </w:rPr>
            </w:pPr>
            <w:r w:rsidRPr="00F82210">
              <w:rPr>
                <w:sz w:val="20"/>
                <w:szCs w:val="20"/>
                <w:lang w:eastAsia="en-US"/>
              </w:rPr>
              <w:t>Greg Main,** Kings Mountain Fire Department</w:t>
            </w:r>
          </w:p>
        </w:tc>
      </w:tr>
    </w:tbl>
    <w:p w14:paraId="71FBD262" w14:textId="25963517" w:rsidR="00161089" w:rsidRDefault="00161089" w:rsidP="003553CD">
      <w:pPr>
        <w:pStyle w:val="TableNote"/>
        <w:rPr>
          <w:rFonts w:eastAsia="SimSun"/>
        </w:rPr>
      </w:pPr>
      <w:r>
        <w:rPr>
          <w:rFonts w:eastAsia="SimSun"/>
        </w:rPr>
        <w:t xml:space="preserve">*Indicates </w:t>
      </w:r>
      <w:r w:rsidR="008359CB">
        <w:rPr>
          <w:rFonts w:eastAsia="SimSun"/>
        </w:rPr>
        <w:t xml:space="preserve">Albemarle </w:t>
      </w:r>
      <w:r w:rsidR="003553CD">
        <w:rPr>
          <w:rFonts w:eastAsia="SimSun"/>
        </w:rPr>
        <w:t>s</w:t>
      </w:r>
      <w:r w:rsidR="008359CB">
        <w:rPr>
          <w:rFonts w:eastAsia="SimSun"/>
        </w:rPr>
        <w:t xml:space="preserve">ubject </w:t>
      </w:r>
      <w:r w:rsidR="003553CD">
        <w:rPr>
          <w:rFonts w:eastAsia="SimSun"/>
        </w:rPr>
        <w:t>m</w:t>
      </w:r>
      <w:r w:rsidR="008359CB">
        <w:rPr>
          <w:rFonts w:eastAsia="SimSun"/>
        </w:rPr>
        <w:t xml:space="preserve">atter </w:t>
      </w:r>
      <w:r w:rsidR="003553CD">
        <w:rPr>
          <w:rFonts w:eastAsia="SimSun"/>
        </w:rPr>
        <w:t>e</w:t>
      </w:r>
      <w:r w:rsidR="008359CB">
        <w:rPr>
          <w:rFonts w:eastAsia="SimSun"/>
        </w:rPr>
        <w:t>xpert</w:t>
      </w:r>
      <w:r w:rsidR="005D22FE">
        <w:rPr>
          <w:rFonts w:eastAsia="SimSun"/>
        </w:rPr>
        <w:br/>
        <w:t xml:space="preserve">** Indicates </w:t>
      </w:r>
      <w:r w:rsidR="003553CD">
        <w:rPr>
          <w:rFonts w:eastAsia="SimSun"/>
        </w:rPr>
        <w:t>g</w:t>
      </w:r>
      <w:r w:rsidR="005D22FE">
        <w:rPr>
          <w:rFonts w:eastAsia="SimSun"/>
        </w:rPr>
        <w:t xml:space="preserve">uest </w:t>
      </w:r>
      <w:r w:rsidR="003553CD">
        <w:rPr>
          <w:rFonts w:eastAsia="SimSun"/>
        </w:rPr>
        <w:t>s</w:t>
      </w:r>
      <w:r w:rsidR="005D22FE">
        <w:rPr>
          <w:rFonts w:eastAsia="SimSun"/>
        </w:rPr>
        <w:t>peaker</w:t>
      </w:r>
    </w:p>
    <w:p w14:paraId="0BAC7237" w14:textId="2A033332" w:rsidR="005B3D84" w:rsidRPr="005B3D84" w:rsidRDefault="00DE6406" w:rsidP="005B3D84">
      <w:pPr>
        <w:pStyle w:val="TableNote"/>
        <w:rPr>
          <w:rFonts w:eastAsia="SimSun"/>
        </w:rPr>
      </w:pPr>
      <w:r>
        <w:rPr>
          <w:rFonts w:eastAsia="SimSun"/>
        </w:rPr>
        <w:t>Albemarle = Albemarle U.S., Inc.</w:t>
      </w:r>
      <w:r w:rsidR="00BC7242">
        <w:rPr>
          <w:rFonts w:eastAsia="SimSun"/>
        </w:rPr>
        <w:t xml:space="preserve">; </w:t>
      </w:r>
      <w:r w:rsidR="005B3D84">
        <w:rPr>
          <w:rFonts w:eastAsia="SimSun"/>
        </w:rPr>
        <w:t>ERM = Environmental Resources Management, Inc.</w:t>
      </w:r>
    </w:p>
    <w:p w14:paraId="4C49A726" w14:textId="40B9C81D" w:rsidR="009F4564" w:rsidRDefault="007927C8" w:rsidP="00A46008">
      <w:pPr>
        <w:pStyle w:val="Heading3"/>
        <w:rPr>
          <w:rFonts w:eastAsia="SimHei" w:hint="eastAsia"/>
          <w:lang w:eastAsia="en-US"/>
        </w:rPr>
      </w:pPr>
      <w:bookmarkStart w:id="8" w:name="_Toc203132343"/>
      <w:bookmarkEnd w:id="7"/>
      <w:r>
        <w:rPr>
          <w:rFonts w:eastAsia="SimHei"/>
          <w:lang w:eastAsia="en-US"/>
        </w:rPr>
        <w:t>202</w:t>
      </w:r>
      <w:r w:rsidR="00CD29B5">
        <w:rPr>
          <w:rFonts w:eastAsia="SimHei"/>
          <w:lang w:eastAsia="en-US"/>
        </w:rPr>
        <w:t>5</w:t>
      </w:r>
      <w:r>
        <w:rPr>
          <w:rFonts w:eastAsia="SimHei"/>
          <w:lang w:eastAsia="en-US"/>
        </w:rPr>
        <w:t xml:space="preserve"> Most </w:t>
      </w:r>
      <w:r w:rsidR="00577E18">
        <w:rPr>
          <w:rFonts w:eastAsia="SimHei"/>
          <w:lang w:eastAsia="en-US"/>
        </w:rPr>
        <w:t>Commonly Asked Questions</w:t>
      </w:r>
      <w:bookmarkEnd w:id="8"/>
    </w:p>
    <w:p w14:paraId="2B60F7DF" w14:textId="2EEB8123" w:rsidR="008C4A11" w:rsidRDefault="00385AA5" w:rsidP="004D7A2B">
      <w:pPr>
        <w:pStyle w:val="BodyText"/>
        <w:rPr>
          <w:rFonts w:eastAsia="SimHei"/>
          <w:lang w:eastAsia="en-US"/>
        </w:rPr>
      </w:pPr>
      <w:r>
        <w:rPr>
          <w:rFonts w:eastAsia="SimHei"/>
          <w:lang w:eastAsia="en-US"/>
        </w:rPr>
        <w:t xml:space="preserve">Table </w:t>
      </w:r>
      <w:r w:rsidR="00B06C78">
        <w:rPr>
          <w:rFonts w:eastAsia="SimHei"/>
          <w:lang w:eastAsia="en-US"/>
        </w:rPr>
        <w:t>2</w:t>
      </w:r>
      <w:r>
        <w:rPr>
          <w:rFonts w:eastAsia="SimHei"/>
          <w:lang w:eastAsia="en-US"/>
        </w:rPr>
        <w:t xml:space="preserve"> lists </w:t>
      </w:r>
      <w:r w:rsidR="00BC62DA">
        <w:rPr>
          <w:rFonts w:eastAsia="SimHei"/>
          <w:lang w:eastAsia="en-US"/>
        </w:rPr>
        <w:t>CAP members’</w:t>
      </w:r>
      <w:r w:rsidR="007927C8">
        <w:rPr>
          <w:rFonts w:eastAsia="SimHei"/>
          <w:lang w:eastAsia="en-US"/>
        </w:rPr>
        <w:t xml:space="preserve"> most </w:t>
      </w:r>
      <w:r w:rsidR="00D86285">
        <w:rPr>
          <w:rFonts w:eastAsia="SimHei"/>
          <w:lang w:eastAsia="en-US"/>
        </w:rPr>
        <w:t xml:space="preserve">frequently asked </w:t>
      </w:r>
      <w:r w:rsidR="007927C8">
        <w:rPr>
          <w:rFonts w:eastAsia="SimHei"/>
          <w:lang w:eastAsia="en-US"/>
        </w:rPr>
        <w:t xml:space="preserve">questions </w:t>
      </w:r>
      <w:r w:rsidR="0028454C">
        <w:rPr>
          <w:rFonts w:eastAsia="SimHei"/>
          <w:lang w:eastAsia="en-US"/>
        </w:rPr>
        <w:t xml:space="preserve">from January </w:t>
      </w:r>
      <w:r w:rsidR="004C31D8">
        <w:rPr>
          <w:rFonts w:eastAsia="SimHei"/>
          <w:lang w:eastAsia="en-US"/>
        </w:rPr>
        <w:t xml:space="preserve">to </w:t>
      </w:r>
      <w:r w:rsidR="0028454C">
        <w:rPr>
          <w:rFonts w:eastAsia="SimHei"/>
          <w:lang w:eastAsia="en-US"/>
        </w:rPr>
        <w:t>June</w:t>
      </w:r>
      <w:r w:rsidR="007927C8">
        <w:rPr>
          <w:rFonts w:eastAsia="SimHei"/>
          <w:lang w:eastAsia="en-US"/>
        </w:rPr>
        <w:t xml:space="preserve"> 202</w:t>
      </w:r>
      <w:r w:rsidR="00A178CD">
        <w:rPr>
          <w:rFonts w:eastAsia="SimHei"/>
          <w:lang w:eastAsia="en-US"/>
        </w:rPr>
        <w:t>5</w:t>
      </w:r>
      <w:r w:rsidR="003C1973">
        <w:rPr>
          <w:rFonts w:eastAsia="SimHei"/>
          <w:lang w:eastAsia="en-US"/>
        </w:rPr>
        <w:t xml:space="preserve"> </w:t>
      </w:r>
      <w:r w:rsidR="008C4A11">
        <w:rPr>
          <w:rFonts w:eastAsia="SimHei"/>
          <w:lang w:eastAsia="en-US"/>
        </w:rPr>
        <w:t xml:space="preserve">(sourced from previous meeting </w:t>
      </w:r>
      <w:r w:rsidR="00834C15">
        <w:rPr>
          <w:rFonts w:eastAsia="SimHei"/>
          <w:lang w:eastAsia="en-US"/>
        </w:rPr>
        <w:t>summary reports</w:t>
      </w:r>
      <w:r w:rsidR="008C4A11">
        <w:rPr>
          <w:rFonts w:eastAsia="SimHei"/>
          <w:lang w:eastAsia="en-US"/>
        </w:rPr>
        <w:t>)</w:t>
      </w:r>
      <w:r w:rsidR="00BC62DA">
        <w:rPr>
          <w:rFonts w:eastAsia="SimHei"/>
          <w:lang w:eastAsia="en-US"/>
        </w:rPr>
        <w:t>,</w:t>
      </w:r>
      <w:r w:rsidR="003C1973">
        <w:rPr>
          <w:rFonts w:eastAsia="SimHei"/>
          <w:lang w:eastAsia="en-US"/>
        </w:rPr>
        <w:t xml:space="preserve"> </w:t>
      </w:r>
      <w:r>
        <w:rPr>
          <w:rFonts w:eastAsia="SimHei"/>
          <w:lang w:eastAsia="en-US"/>
        </w:rPr>
        <w:t xml:space="preserve">along with </w:t>
      </w:r>
      <w:r w:rsidR="003C1973">
        <w:rPr>
          <w:rFonts w:eastAsia="SimHei"/>
          <w:lang w:eastAsia="en-US"/>
        </w:rPr>
        <w:t>the Albemarle team’s responses</w:t>
      </w:r>
      <w:r w:rsidR="00900EA5">
        <w:rPr>
          <w:rFonts w:eastAsia="SimHei"/>
          <w:lang w:eastAsia="en-US"/>
        </w:rPr>
        <w:t xml:space="preserve"> as recorded at the time</w:t>
      </w:r>
      <w:r w:rsidR="008C4A11">
        <w:rPr>
          <w:rFonts w:eastAsia="SimHei"/>
          <w:lang w:eastAsia="en-US"/>
        </w:rPr>
        <w:t>.</w:t>
      </w:r>
      <w:r w:rsidR="007A428A">
        <w:rPr>
          <w:rFonts w:eastAsia="SimHei"/>
          <w:lang w:eastAsia="en-US"/>
        </w:rPr>
        <w:t xml:space="preserve"> </w:t>
      </w:r>
      <w:r w:rsidR="009456D2">
        <w:rPr>
          <w:rFonts w:eastAsia="SimHei"/>
          <w:lang w:eastAsia="en-US"/>
        </w:rPr>
        <w:t xml:space="preserve">See below. </w:t>
      </w:r>
    </w:p>
    <w:p w14:paraId="7CAC58F9" w14:textId="34C536E4" w:rsidR="00963C80" w:rsidRPr="00485E33" w:rsidRDefault="00963C80" w:rsidP="00963C80">
      <w:pPr>
        <w:pStyle w:val="Caption"/>
        <w:rPr>
          <w:sz w:val="22"/>
          <w:szCs w:val="22"/>
        </w:rPr>
      </w:pPr>
      <w:bookmarkStart w:id="9" w:name="_Toc203132347"/>
      <w:r w:rsidRPr="00485E33">
        <w:rPr>
          <w:sz w:val="22"/>
          <w:szCs w:val="22"/>
        </w:rPr>
        <w:t xml:space="preserve">Table </w:t>
      </w:r>
      <w:r w:rsidRPr="00485E33">
        <w:rPr>
          <w:sz w:val="22"/>
          <w:szCs w:val="22"/>
        </w:rPr>
        <w:fldChar w:fldCharType="begin"/>
      </w:r>
      <w:r w:rsidRPr="00485E33">
        <w:rPr>
          <w:sz w:val="22"/>
          <w:szCs w:val="22"/>
        </w:rPr>
        <w:instrText xml:space="preserve"> SEQ Table \* ARABIC </w:instrText>
      </w:r>
      <w:r w:rsidRPr="00485E33">
        <w:rPr>
          <w:sz w:val="22"/>
          <w:szCs w:val="22"/>
        </w:rPr>
        <w:fldChar w:fldCharType="separate"/>
      </w:r>
      <w:r w:rsidR="00943059" w:rsidRPr="00485E33">
        <w:rPr>
          <w:noProof/>
          <w:sz w:val="22"/>
          <w:szCs w:val="22"/>
        </w:rPr>
        <w:t>2</w:t>
      </w:r>
      <w:r w:rsidRPr="00485E33">
        <w:rPr>
          <w:sz w:val="22"/>
          <w:szCs w:val="22"/>
        </w:rPr>
        <w:fldChar w:fldCharType="end"/>
      </w:r>
      <w:r w:rsidRPr="00485E33">
        <w:rPr>
          <w:sz w:val="22"/>
          <w:szCs w:val="22"/>
        </w:rPr>
        <w:t xml:space="preserve">: Frequently </w:t>
      </w:r>
      <w:r w:rsidR="004F03FA" w:rsidRPr="00485E33">
        <w:rPr>
          <w:sz w:val="22"/>
          <w:szCs w:val="22"/>
        </w:rPr>
        <w:t>Asked Questions by CAP Members in 2025</w:t>
      </w:r>
      <w:bookmarkEnd w:id="9"/>
    </w:p>
    <w:tbl>
      <w:tblPr>
        <w:tblStyle w:val="AlbemarleTableGrid"/>
        <w:tblW w:w="9360" w:type="dxa"/>
        <w:tblLayout w:type="fixed"/>
        <w:tblLook w:val="0620" w:firstRow="1" w:lastRow="0" w:firstColumn="0" w:lastColumn="0" w:noHBand="1" w:noVBand="1"/>
      </w:tblPr>
      <w:tblGrid>
        <w:gridCol w:w="4680"/>
        <w:gridCol w:w="4680"/>
      </w:tblGrid>
      <w:tr w:rsidR="005A6143" w:rsidRPr="000B5AB2" w14:paraId="327C3A34" w14:textId="77777777" w:rsidTr="001E4435">
        <w:trPr>
          <w:cnfStyle w:val="100000000000" w:firstRow="1" w:lastRow="0" w:firstColumn="0" w:lastColumn="0" w:oddVBand="0" w:evenVBand="0" w:oddHBand="0" w:evenHBand="0" w:firstRowFirstColumn="0" w:firstRowLastColumn="0" w:lastRowFirstColumn="0" w:lastRowLastColumn="0"/>
          <w:cantSplit/>
          <w:trHeight w:val="287"/>
          <w:tblHeader/>
        </w:trPr>
        <w:tc>
          <w:tcPr>
            <w:tcW w:w="4680" w:type="dxa"/>
          </w:tcPr>
          <w:p w14:paraId="0F3CD530" w14:textId="4D031D8A" w:rsidR="005A6143" w:rsidRPr="000B5AB2" w:rsidRDefault="00B06E26" w:rsidP="00AA1309">
            <w:pPr>
              <w:pStyle w:val="Tableheadingleft"/>
            </w:pPr>
            <w:r>
              <w:t>Questions</w:t>
            </w:r>
            <w:r w:rsidR="005A6143" w:rsidRPr="001E6665">
              <w:t xml:space="preserve"> from CAP Members</w:t>
            </w:r>
          </w:p>
        </w:tc>
        <w:tc>
          <w:tcPr>
            <w:tcW w:w="4680" w:type="dxa"/>
          </w:tcPr>
          <w:p w14:paraId="2BCB54AD" w14:textId="77777777" w:rsidR="005A6143" w:rsidRPr="001E6665" w:rsidRDefault="005A6143" w:rsidP="00AA1309">
            <w:pPr>
              <w:pStyle w:val="Tableheadingleft"/>
            </w:pPr>
            <w:r>
              <w:t>Responses from the Presenters</w:t>
            </w:r>
          </w:p>
        </w:tc>
      </w:tr>
      <w:tr w:rsidR="005A6143" w:rsidRPr="000B5AB2" w14:paraId="666F446D" w14:textId="77777777" w:rsidTr="001E4435">
        <w:trPr>
          <w:cantSplit/>
          <w:trHeight w:val="288"/>
        </w:trPr>
        <w:tc>
          <w:tcPr>
            <w:tcW w:w="4680" w:type="dxa"/>
          </w:tcPr>
          <w:p w14:paraId="62D1B00F" w14:textId="10A58DC7" w:rsidR="005A6143" w:rsidRPr="003A16A4" w:rsidRDefault="003A16A4" w:rsidP="00AA1309">
            <w:pPr>
              <w:pStyle w:val="Tabletextleft"/>
            </w:pPr>
            <w:r>
              <w:t>What does project completion mean?</w:t>
            </w:r>
          </w:p>
        </w:tc>
        <w:tc>
          <w:tcPr>
            <w:tcW w:w="4680" w:type="dxa"/>
          </w:tcPr>
          <w:p w14:paraId="215C211E" w14:textId="55B5CADE" w:rsidR="005A6143" w:rsidRPr="00FD1E47" w:rsidRDefault="007D79AF" w:rsidP="00AA1309">
            <w:pPr>
              <w:pStyle w:val="Tabletextleft"/>
            </w:pPr>
            <w:r w:rsidRPr="00FD1E47">
              <w:t>Project completion means that all commissioning is done</w:t>
            </w:r>
            <w:r w:rsidR="00932CA7">
              <w:t>,</w:t>
            </w:r>
            <w:r w:rsidR="008D7EEC">
              <w:t xml:space="preserve"> </w:t>
            </w:r>
            <w:r w:rsidR="007733AC">
              <w:t>the mine</w:t>
            </w:r>
            <w:r w:rsidRPr="00FD1E47">
              <w:t xml:space="preserve"> has reached commercial production</w:t>
            </w:r>
            <w:r w:rsidR="009F082D">
              <w:t>,</w:t>
            </w:r>
            <w:r w:rsidRPr="00FD1E47">
              <w:t xml:space="preserve"> </w:t>
            </w:r>
            <w:r w:rsidR="008D7EEC" w:rsidRPr="00FD1E47">
              <w:t>and</w:t>
            </w:r>
            <w:r w:rsidRPr="00FD1E47">
              <w:t xml:space="preserve"> the project meets design metrics so that everything can be turned over to operations.</w:t>
            </w:r>
          </w:p>
        </w:tc>
      </w:tr>
      <w:tr w:rsidR="005A6143" w:rsidRPr="000B5AB2" w14:paraId="5E403173" w14:textId="77777777" w:rsidTr="001E4435">
        <w:trPr>
          <w:cantSplit/>
          <w:trHeight w:val="288"/>
        </w:trPr>
        <w:tc>
          <w:tcPr>
            <w:tcW w:w="4680" w:type="dxa"/>
          </w:tcPr>
          <w:p w14:paraId="55A10335" w14:textId="07D752B2" w:rsidR="005A6143" w:rsidRPr="00955331" w:rsidRDefault="00153A4A" w:rsidP="00AA1309">
            <w:pPr>
              <w:pStyle w:val="Tabletextleft"/>
            </w:pPr>
            <w:r>
              <w:lastRenderedPageBreak/>
              <w:t>What happens to</w:t>
            </w:r>
            <w:r w:rsidR="00C341E3">
              <w:t xml:space="preserve"> properties</w:t>
            </w:r>
            <w:r>
              <w:t xml:space="preserve"> </w:t>
            </w:r>
            <w:r w:rsidR="00C12A81">
              <w:t>that Albemarle has acquired</w:t>
            </w:r>
            <w:r>
              <w:t xml:space="preserve"> after </w:t>
            </w:r>
            <w:r w:rsidR="00B87EEE">
              <w:t>the demolition</w:t>
            </w:r>
            <w:r w:rsidR="00C341E3">
              <w:t xml:space="preserve"> of </w:t>
            </w:r>
            <w:r w:rsidR="00C12A81">
              <w:t>the</w:t>
            </w:r>
            <w:r w:rsidR="00ED66B2">
              <w:t xml:space="preserve"> existing structures ha</w:t>
            </w:r>
            <w:r w:rsidR="00FC2E4B">
              <w:t>s</w:t>
            </w:r>
            <w:r w:rsidR="00ED66B2">
              <w:t xml:space="preserve"> been</w:t>
            </w:r>
            <w:r>
              <w:t xml:space="preserve"> complete</w:t>
            </w:r>
            <w:r w:rsidR="00ED66B2">
              <w:t>d</w:t>
            </w:r>
            <w:r>
              <w:t>?</w:t>
            </w:r>
          </w:p>
        </w:tc>
        <w:tc>
          <w:tcPr>
            <w:tcW w:w="4680" w:type="dxa"/>
          </w:tcPr>
          <w:p w14:paraId="1D04DA87" w14:textId="3E294164" w:rsidR="005A6143" w:rsidRPr="00FB1128" w:rsidRDefault="00D335D0" w:rsidP="00AA1309">
            <w:pPr>
              <w:pStyle w:val="Tabletextleft"/>
            </w:pPr>
            <w:r w:rsidRPr="00FB1128">
              <w:t xml:space="preserve">The land </w:t>
            </w:r>
            <w:r w:rsidR="00157904" w:rsidRPr="00FB1128">
              <w:t xml:space="preserve">will </w:t>
            </w:r>
            <w:r w:rsidRPr="00FB1128">
              <w:t xml:space="preserve">be </w:t>
            </w:r>
            <w:r w:rsidR="00157904" w:rsidRPr="00FB1128">
              <w:t>reclaim</w:t>
            </w:r>
            <w:r w:rsidRPr="00FB1128">
              <w:t>ed</w:t>
            </w:r>
            <w:r w:rsidR="00FB1128" w:rsidRPr="00FB1128">
              <w:t xml:space="preserve">; </w:t>
            </w:r>
            <w:r w:rsidR="0020748C">
              <w:t xml:space="preserve">the </w:t>
            </w:r>
            <w:r w:rsidR="00FB1128" w:rsidRPr="00FB1128">
              <w:t>g</w:t>
            </w:r>
            <w:r w:rsidR="00157904" w:rsidRPr="00FB1128">
              <w:t>round will be leveled, and everything will be taken away.</w:t>
            </w:r>
          </w:p>
        </w:tc>
      </w:tr>
      <w:tr w:rsidR="005A6143" w:rsidRPr="000B5AB2" w14:paraId="03ECE825" w14:textId="77777777" w:rsidTr="001E4435">
        <w:trPr>
          <w:cantSplit/>
          <w:trHeight w:val="288"/>
        </w:trPr>
        <w:tc>
          <w:tcPr>
            <w:tcW w:w="4680" w:type="dxa"/>
          </w:tcPr>
          <w:p w14:paraId="04E27FAD" w14:textId="2EA689C5" w:rsidR="005A6143" w:rsidRPr="001A453D" w:rsidRDefault="00A013B9" w:rsidP="00AA1309">
            <w:pPr>
              <w:pStyle w:val="Tabletextleft"/>
            </w:pPr>
            <w:r>
              <w:t xml:space="preserve">Will all </w:t>
            </w:r>
            <w:r w:rsidR="003C6DB0">
              <w:t>structures</w:t>
            </w:r>
            <w:r w:rsidR="008636B9">
              <w:t xml:space="preserve"> that </w:t>
            </w:r>
            <w:r w:rsidR="0035027A">
              <w:t xml:space="preserve">are </w:t>
            </w:r>
            <w:r>
              <w:t>being demolished be burned or will explosives</w:t>
            </w:r>
            <w:r w:rsidR="00FB1128">
              <w:t xml:space="preserve"> be used</w:t>
            </w:r>
            <w:r>
              <w:t>?</w:t>
            </w:r>
          </w:p>
        </w:tc>
        <w:tc>
          <w:tcPr>
            <w:tcW w:w="4680" w:type="dxa"/>
          </w:tcPr>
          <w:p w14:paraId="0048CCFE" w14:textId="10FE2C5C" w:rsidR="005A6143" w:rsidRPr="00FB1128" w:rsidRDefault="00CC4F13" w:rsidP="00AA1309">
            <w:pPr>
              <w:pStyle w:val="Tabletextleft"/>
            </w:pPr>
            <w:r w:rsidRPr="00FB1128">
              <w:t>No explos</w:t>
            </w:r>
            <w:r w:rsidR="00FB1128">
              <w:t>ives will be used</w:t>
            </w:r>
            <w:r w:rsidR="000E7C3C">
              <w:t>; large</w:t>
            </w:r>
            <w:r w:rsidR="000E7C3C" w:rsidRPr="00FB1128">
              <w:t xml:space="preserve"> </w:t>
            </w:r>
            <w:r w:rsidRPr="00FB1128">
              <w:t xml:space="preserve">equipment will be brought in for </w:t>
            </w:r>
            <w:r w:rsidR="008636B9">
              <w:t>structures</w:t>
            </w:r>
            <w:r w:rsidRPr="00FB1128">
              <w:t xml:space="preserve"> that are not being burned</w:t>
            </w:r>
            <w:r w:rsidR="001D7AFE">
              <w:t xml:space="preserve"> </w:t>
            </w:r>
            <w:r w:rsidR="00923010">
              <w:t>as part of training for nearby emergency response organizations</w:t>
            </w:r>
            <w:r w:rsidR="00956AC5">
              <w:t>.</w:t>
            </w:r>
            <w:r w:rsidRPr="00FB1128">
              <w:t xml:space="preserve"> </w:t>
            </w:r>
            <w:r w:rsidR="00956AC5">
              <w:t>G</w:t>
            </w:r>
            <w:r w:rsidRPr="00FB1128">
              <w:t>as will be cut off</w:t>
            </w:r>
            <w:r w:rsidR="00CE4DAE" w:rsidRPr="00FB1128">
              <w:t xml:space="preserve"> at each </w:t>
            </w:r>
            <w:r w:rsidR="00D13701">
              <w:t>structure and</w:t>
            </w:r>
            <w:r w:rsidR="00CE4DAE" w:rsidRPr="00FB1128">
              <w:t xml:space="preserve"> checked for </w:t>
            </w:r>
            <w:r w:rsidR="00053423" w:rsidRPr="00FB1128">
              <w:t>asbestos</w:t>
            </w:r>
            <w:r w:rsidRPr="00FB1128">
              <w:t>. It should take a day or day</w:t>
            </w:r>
            <w:r w:rsidR="0020748C">
              <w:t>-</w:t>
            </w:r>
            <w:r w:rsidRPr="00FB1128">
              <w:t>and</w:t>
            </w:r>
            <w:r w:rsidR="0020748C">
              <w:t>-</w:t>
            </w:r>
            <w:r w:rsidRPr="00FB1128">
              <w:t>a</w:t>
            </w:r>
            <w:r w:rsidR="0020748C">
              <w:t>-</w:t>
            </w:r>
            <w:r w:rsidRPr="00FB1128">
              <w:t xml:space="preserve">half to remove </w:t>
            </w:r>
            <w:r w:rsidR="00ED4787">
              <w:t xml:space="preserve">each </w:t>
            </w:r>
            <w:r w:rsidR="007C1990" w:rsidRPr="00FB1128">
              <w:t>structure</w:t>
            </w:r>
            <w:r w:rsidR="000E7C3C">
              <w:t>,</w:t>
            </w:r>
            <w:r w:rsidRPr="00FB1128">
              <w:t xml:space="preserve"> then Albemarle will reclaim the property.</w:t>
            </w:r>
          </w:p>
        </w:tc>
      </w:tr>
      <w:tr w:rsidR="005A6143" w:rsidRPr="000B5AB2" w14:paraId="57660E3F" w14:textId="77777777" w:rsidTr="001E4435">
        <w:trPr>
          <w:cantSplit/>
          <w:trHeight w:val="288"/>
        </w:trPr>
        <w:tc>
          <w:tcPr>
            <w:tcW w:w="4680" w:type="dxa"/>
          </w:tcPr>
          <w:p w14:paraId="32928BF1" w14:textId="7FD46489" w:rsidR="005A6143" w:rsidRPr="008227AB" w:rsidRDefault="007C1990" w:rsidP="00AA1309">
            <w:pPr>
              <w:pStyle w:val="Tabletextleft"/>
            </w:pPr>
            <w:r>
              <w:t xml:space="preserve">Will anything be done to </w:t>
            </w:r>
            <w:r w:rsidR="00DD53FA">
              <w:t xml:space="preserve">the </w:t>
            </w:r>
            <w:r w:rsidR="00B326E4">
              <w:t>Mace</w:t>
            </w:r>
            <w:r w:rsidR="00DD53FA">
              <w:t>donia Baptist Church on Parkgrace Road</w:t>
            </w:r>
            <w:r>
              <w:t>?</w:t>
            </w:r>
          </w:p>
        </w:tc>
        <w:tc>
          <w:tcPr>
            <w:tcW w:w="4680" w:type="dxa"/>
          </w:tcPr>
          <w:p w14:paraId="573D782B" w14:textId="084C42E4" w:rsidR="00246AD1" w:rsidRPr="00956AC5" w:rsidRDefault="00246AD1" w:rsidP="00AA1309">
            <w:pPr>
              <w:pStyle w:val="Tabletextleft"/>
            </w:pPr>
            <w:r w:rsidRPr="00956AC5">
              <w:t xml:space="preserve">The church lease does not expire until December 2025. </w:t>
            </w:r>
            <w:r w:rsidR="003749E1">
              <w:t>S</w:t>
            </w:r>
            <w:r w:rsidRPr="00956AC5">
              <w:t>tained glass windows and some of the brick work</w:t>
            </w:r>
            <w:r w:rsidR="003749E1">
              <w:t xml:space="preserve"> have started to be removed by officials/members of the church</w:t>
            </w:r>
            <w:r w:rsidRPr="00956AC5">
              <w:t>. We continue to work with them to make sure they have the time they need to relocate; this property is slated for</w:t>
            </w:r>
            <w:r w:rsidR="00397576" w:rsidRPr="00956AC5">
              <w:t xml:space="preserve"> demolition</w:t>
            </w:r>
            <w:r w:rsidRPr="00956AC5">
              <w:t xml:space="preserve"> later </w:t>
            </w:r>
            <w:r w:rsidR="00397576" w:rsidRPr="00956AC5">
              <w:t>in order of priority.</w:t>
            </w:r>
          </w:p>
          <w:p w14:paraId="3B0F5CC0" w14:textId="0E94C422" w:rsidR="005A6143" w:rsidRPr="00AA1309" w:rsidRDefault="00246AD1" w:rsidP="00AA1309">
            <w:pPr>
              <w:pStyle w:val="Tabletextleft"/>
              <w:rPr>
                <w:i/>
                <w:iCs/>
              </w:rPr>
            </w:pPr>
            <w:r w:rsidRPr="00956AC5">
              <w:t xml:space="preserve">First quarter demo properties are </w:t>
            </w:r>
            <w:r w:rsidR="00397576" w:rsidRPr="00956AC5">
              <w:t xml:space="preserve">those </w:t>
            </w:r>
            <w:r w:rsidRPr="00956AC5">
              <w:t>solely owned by Albemarle, nobody lives there, they are completely empty. The</w:t>
            </w:r>
            <w:r w:rsidR="0025783A">
              <w:t>se properties</w:t>
            </w:r>
            <w:r w:rsidRPr="00956AC5">
              <w:t xml:space="preserve"> have been identified as possible safety hazards.</w:t>
            </w:r>
          </w:p>
        </w:tc>
      </w:tr>
      <w:tr w:rsidR="00870EF6" w:rsidRPr="000B5AB2" w14:paraId="0F434C62" w14:textId="77777777" w:rsidTr="001E4435">
        <w:trPr>
          <w:cantSplit/>
          <w:trHeight w:val="288"/>
        </w:trPr>
        <w:tc>
          <w:tcPr>
            <w:tcW w:w="4680" w:type="dxa"/>
          </w:tcPr>
          <w:p w14:paraId="22B64E35" w14:textId="3441737D" w:rsidR="00870EF6" w:rsidRPr="008227AB" w:rsidRDefault="006F6128" w:rsidP="00AA1309">
            <w:pPr>
              <w:pStyle w:val="Tabletextleft"/>
            </w:pPr>
            <w:r>
              <w:t xml:space="preserve">Did you say </w:t>
            </w:r>
            <w:r w:rsidR="00F56FFD">
              <w:t xml:space="preserve">that </w:t>
            </w:r>
            <w:r>
              <w:t xml:space="preserve">turnover </w:t>
            </w:r>
            <w:r w:rsidR="004E0988">
              <w:t>of the water in the</w:t>
            </w:r>
            <w:r w:rsidR="00CA645A">
              <w:t xml:space="preserve"> mine</w:t>
            </w:r>
            <w:r>
              <w:t xml:space="preserve"> pit usually happens every decade?</w:t>
            </w:r>
          </w:p>
        </w:tc>
        <w:tc>
          <w:tcPr>
            <w:tcW w:w="4680" w:type="dxa"/>
          </w:tcPr>
          <w:p w14:paraId="46E30BAA" w14:textId="2507FFF8" w:rsidR="00870EF6" w:rsidRPr="00EF6257" w:rsidRDefault="00EF6257" w:rsidP="00AA1309">
            <w:pPr>
              <w:pStyle w:val="Tabletextleft"/>
            </w:pPr>
            <w:r>
              <w:t>Albemarle has</w:t>
            </w:r>
            <w:r w:rsidR="00BA56A1">
              <w:t xml:space="preserve"> </w:t>
            </w:r>
            <w:r w:rsidR="004C1F6A" w:rsidRPr="00EF6257">
              <w:t>two recorded events</w:t>
            </w:r>
            <w:r w:rsidR="00CA645A">
              <w:t xml:space="preserve"> of the water in the existing mine pit turning over</w:t>
            </w:r>
            <w:r w:rsidR="00BA56A1">
              <w:t>,</w:t>
            </w:r>
            <w:r w:rsidR="004C1F6A" w:rsidRPr="00EF6257">
              <w:t xml:space="preserve"> one in 2018 and one now</w:t>
            </w:r>
            <w:r w:rsidR="00BA56A1">
              <w:t xml:space="preserve"> (2024)</w:t>
            </w:r>
            <w:r w:rsidR="00CA0F37">
              <w:t>.</w:t>
            </w:r>
            <w:r w:rsidR="004C1F6A" w:rsidRPr="00EF6257">
              <w:t xml:space="preserve"> </w:t>
            </w:r>
            <w:r w:rsidR="00CA0F37">
              <w:t>I</w:t>
            </w:r>
            <w:r w:rsidR="00BA56A1">
              <w:t>t is</w:t>
            </w:r>
            <w:r w:rsidR="004C1F6A" w:rsidRPr="00EF6257">
              <w:t xml:space="preserve"> believe</w:t>
            </w:r>
            <w:r w:rsidR="00BA56A1">
              <w:t xml:space="preserve">d to be </w:t>
            </w:r>
            <w:r w:rsidR="004C1F6A" w:rsidRPr="00EF6257">
              <w:t>a phenomenon that occurs about every 10 years.</w:t>
            </w:r>
          </w:p>
        </w:tc>
      </w:tr>
      <w:tr w:rsidR="00356FFB" w:rsidRPr="000B5AB2" w14:paraId="658CF2B1" w14:textId="77777777" w:rsidTr="001E4435">
        <w:trPr>
          <w:cantSplit/>
          <w:trHeight w:val="288"/>
        </w:trPr>
        <w:tc>
          <w:tcPr>
            <w:tcW w:w="4680" w:type="dxa"/>
          </w:tcPr>
          <w:p w14:paraId="4F3DC7BD" w14:textId="66764123" w:rsidR="00356FFB" w:rsidRPr="008227AB" w:rsidRDefault="00396182" w:rsidP="00AA1309">
            <w:pPr>
              <w:pStyle w:val="Tabletextleft"/>
            </w:pPr>
            <w:r>
              <w:t xml:space="preserve">If the </w:t>
            </w:r>
            <w:r w:rsidR="00B724B6">
              <w:t>water in the mine pit</w:t>
            </w:r>
            <w:r>
              <w:t xml:space="preserve"> turns over</w:t>
            </w:r>
            <w:r w:rsidR="00CA0F37">
              <w:t>,</w:t>
            </w:r>
            <w:r w:rsidR="004711F5">
              <w:t xml:space="preserve"> will</w:t>
            </w:r>
            <w:r>
              <w:t xml:space="preserve"> it </w:t>
            </w:r>
            <w:r w:rsidR="001855FB">
              <w:t>turn back</w:t>
            </w:r>
            <w:r w:rsidR="004711F5">
              <w:t xml:space="preserve">; if </w:t>
            </w:r>
            <w:r w:rsidR="00100B0E">
              <w:t>so,</w:t>
            </w:r>
            <w:r w:rsidR="004711F5">
              <w:t xml:space="preserve"> when?</w:t>
            </w:r>
          </w:p>
        </w:tc>
        <w:tc>
          <w:tcPr>
            <w:tcW w:w="4680" w:type="dxa"/>
          </w:tcPr>
          <w:p w14:paraId="10248EF4" w14:textId="61ADC417" w:rsidR="00356FFB" w:rsidRPr="004711F5" w:rsidRDefault="004711F5" w:rsidP="00AA1309">
            <w:pPr>
              <w:pStyle w:val="Tabletextleft"/>
            </w:pPr>
            <w:r>
              <w:t xml:space="preserve">It is </w:t>
            </w:r>
            <w:r w:rsidR="00660931" w:rsidRPr="004711F5">
              <w:t>anticipate</w:t>
            </w:r>
            <w:r>
              <w:t>d</w:t>
            </w:r>
            <w:r w:rsidR="00C24D22">
              <w:t xml:space="preserve"> that if that happens it </w:t>
            </w:r>
            <w:r w:rsidR="00DE1701">
              <w:t>may</w:t>
            </w:r>
            <w:r w:rsidR="00C24D22">
              <w:t xml:space="preserve"> be </w:t>
            </w:r>
            <w:r w:rsidR="00660931" w:rsidRPr="004711F5">
              <w:t>this s</w:t>
            </w:r>
            <w:r w:rsidR="0066019A" w:rsidRPr="004711F5">
              <w:t>ummer</w:t>
            </w:r>
            <w:r w:rsidR="00DA6601">
              <w:t>;</w:t>
            </w:r>
            <w:r w:rsidR="0066019A" w:rsidRPr="004711F5">
              <w:t xml:space="preserve"> however, </w:t>
            </w:r>
            <w:r w:rsidR="00C24D22">
              <w:t>Albemarle</w:t>
            </w:r>
            <w:r w:rsidR="0066019A" w:rsidRPr="004711F5">
              <w:t xml:space="preserve"> do</w:t>
            </w:r>
            <w:r w:rsidR="00C24D22">
              <w:t>es</w:t>
            </w:r>
            <w:r w:rsidR="00DA6601">
              <w:t xml:space="preserve"> no</w:t>
            </w:r>
            <w:r w:rsidR="0066019A" w:rsidRPr="004711F5">
              <w:t xml:space="preserve">t want to wait until summer to try </w:t>
            </w:r>
            <w:r w:rsidR="006C7C8D" w:rsidRPr="004711F5">
              <w:t xml:space="preserve">to </w:t>
            </w:r>
            <w:r w:rsidR="0066019A" w:rsidRPr="004711F5">
              <w:t xml:space="preserve">mitigate the odor. </w:t>
            </w:r>
            <w:r w:rsidR="00C24D22">
              <w:t xml:space="preserve">As the lake continues to </w:t>
            </w:r>
            <w:r w:rsidR="003F6D23">
              <w:t>be</w:t>
            </w:r>
            <w:r w:rsidR="0066019A" w:rsidRPr="004711F5">
              <w:t xml:space="preserve"> drai</w:t>
            </w:r>
            <w:r w:rsidR="003F6D23">
              <w:t>ned, and</w:t>
            </w:r>
            <w:r w:rsidR="0066019A" w:rsidRPr="004711F5">
              <w:t xml:space="preserve"> lower levels</w:t>
            </w:r>
            <w:r w:rsidR="003F6D23">
              <w:t xml:space="preserve"> are reached</w:t>
            </w:r>
            <w:r w:rsidR="0066019A" w:rsidRPr="004711F5">
              <w:t>, higher levels of H</w:t>
            </w:r>
            <w:r w:rsidR="0066019A" w:rsidRPr="004711F5">
              <w:rPr>
                <w:vertAlign w:val="subscript"/>
              </w:rPr>
              <w:t>2</w:t>
            </w:r>
            <w:r w:rsidR="0066019A" w:rsidRPr="004711F5">
              <w:t>S concentration</w:t>
            </w:r>
            <w:r w:rsidR="00D5405A">
              <w:t xml:space="preserve"> are possible</w:t>
            </w:r>
            <w:r w:rsidR="0066019A" w:rsidRPr="004711F5">
              <w:t>.</w:t>
            </w:r>
          </w:p>
        </w:tc>
      </w:tr>
      <w:tr w:rsidR="00E97785" w:rsidRPr="000B5AB2" w14:paraId="07446671" w14:textId="77777777" w:rsidTr="001E4435">
        <w:trPr>
          <w:cantSplit/>
          <w:trHeight w:val="288"/>
        </w:trPr>
        <w:tc>
          <w:tcPr>
            <w:tcW w:w="4680" w:type="dxa"/>
          </w:tcPr>
          <w:p w14:paraId="11AA1EEF" w14:textId="6D2F7A2D" w:rsidR="00E97785" w:rsidRPr="008227AB" w:rsidRDefault="0066019A" w:rsidP="00AA1309">
            <w:pPr>
              <w:pStyle w:val="Tabletextleft"/>
            </w:pPr>
            <w:r>
              <w:t xml:space="preserve">As water </w:t>
            </w:r>
            <w:r w:rsidR="006C7C8D">
              <w:t xml:space="preserve">levels </w:t>
            </w:r>
            <w:r w:rsidR="00F56FFD">
              <w:t>in</w:t>
            </w:r>
            <w:r w:rsidR="002333A1">
              <w:t xml:space="preserve"> the mine pit </w:t>
            </w:r>
            <w:r w:rsidR="006C7C8D">
              <w:t>decrease</w:t>
            </w:r>
            <w:r>
              <w:t>, will the smell continue to be prominent?</w:t>
            </w:r>
          </w:p>
        </w:tc>
        <w:tc>
          <w:tcPr>
            <w:tcW w:w="4680" w:type="dxa"/>
          </w:tcPr>
          <w:p w14:paraId="46716534" w14:textId="12902E28" w:rsidR="00E97785" w:rsidRPr="005E4841" w:rsidRDefault="001E264E" w:rsidP="00AA1309">
            <w:pPr>
              <w:pStyle w:val="Tabletextleft"/>
            </w:pPr>
            <w:r w:rsidRPr="005E4841">
              <w:t>The bottom layer</w:t>
            </w:r>
            <w:r w:rsidR="00965405">
              <w:t xml:space="preserve"> of water and sediment in the mine pit</w:t>
            </w:r>
            <w:r w:rsidRPr="005E4841">
              <w:t xml:space="preserve"> has already been identified as having a possible odor.</w:t>
            </w:r>
            <w:r w:rsidR="007E1A58" w:rsidRPr="005E4841">
              <w:t xml:space="preserve"> Albemarle anticipates that the </w:t>
            </w:r>
            <w:r w:rsidR="00965405">
              <w:t>water in the mine</w:t>
            </w:r>
            <w:r w:rsidR="00A449DA">
              <w:t xml:space="preserve"> </w:t>
            </w:r>
            <w:r w:rsidR="007E1A58" w:rsidRPr="005E4841">
              <w:t xml:space="preserve">pit </w:t>
            </w:r>
            <w:r w:rsidR="00A449DA">
              <w:t>may</w:t>
            </w:r>
            <w:r w:rsidR="007E1A58" w:rsidRPr="005E4841">
              <w:t xml:space="preserve"> continue to smell a</w:t>
            </w:r>
            <w:r w:rsidR="005E4841" w:rsidRPr="005E4841">
              <w:t xml:space="preserve">s lower </w:t>
            </w:r>
            <w:r w:rsidR="00A449DA">
              <w:t xml:space="preserve">water </w:t>
            </w:r>
            <w:r w:rsidR="005E4841" w:rsidRPr="005E4841">
              <w:t>levels are reached</w:t>
            </w:r>
            <w:r w:rsidR="007E1A58" w:rsidRPr="005E4841">
              <w:t>.</w:t>
            </w:r>
          </w:p>
        </w:tc>
      </w:tr>
      <w:tr w:rsidR="00A3200E" w:rsidRPr="000B5AB2" w14:paraId="72292EF0" w14:textId="77777777" w:rsidTr="001E4435">
        <w:trPr>
          <w:cantSplit/>
          <w:trHeight w:val="288"/>
        </w:trPr>
        <w:tc>
          <w:tcPr>
            <w:tcW w:w="4680" w:type="dxa"/>
          </w:tcPr>
          <w:p w14:paraId="6FEA394F" w14:textId="66CAB11E" w:rsidR="00A3200E" w:rsidRPr="008227AB" w:rsidRDefault="00F56FFD" w:rsidP="00AA1309">
            <w:pPr>
              <w:pStyle w:val="Tabletextleft"/>
            </w:pPr>
            <w:r>
              <w:t>Are</w:t>
            </w:r>
            <w:r w:rsidR="00565C54">
              <w:t xml:space="preserve"> </w:t>
            </w:r>
            <w:r>
              <w:t>the H</w:t>
            </w:r>
            <w:r w:rsidR="005C0200" w:rsidRPr="003749E1">
              <w:rPr>
                <w:vertAlign w:val="subscript"/>
              </w:rPr>
              <w:t>2</w:t>
            </w:r>
            <w:r w:rsidR="005C0200">
              <w:t>S</w:t>
            </w:r>
            <w:r w:rsidR="00955E3B">
              <w:t xml:space="preserve"> </w:t>
            </w:r>
            <w:r w:rsidR="00142ACB">
              <w:t>levels</w:t>
            </w:r>
            <w:r w:rsidR="00565C54">
              <w:t xml:space="preserve"> caused by the water in the mine pit turning over</w:t>
            </w:r>
            <w:r w:rsidR="000D5548">
              <w:t xml:space="preserve"> harmful</w:t>
            </w:r>
            <w:r w:rsidR="00142ACB">
              <w:t>?</w:t>
            </w:r>
          </w:p>
        </w:tc>
        <w:tc>
          <w:tcPr>
            <w:tcW w:w="4680" w:type="dxa"/>
          </w:tcPr>
          <w:p w14:paraId="07A57940" w14:textId="70406A0C" w:rsidR="00A3200E" w:rsidRPr="00AA1309" w:rsidRDefault="000D5548" w:rsidP="00560653">
            <w:pPr>
              <w:pStyle w:val="Tabletextleft"/>
              <w:rPr>
                <w:i/>
                <w:iCs/>
              </w:rPr>
            </w:pPr>
            <w:r w:rsidRPr="001D1775">
              <w:t>M</w:t>
            </w:r>
            <w:r w:rsidR="00A46874" w:rsidRPr="001D1775">
              <w:t xml:space="preserve">onitor readings </w:t>
            </w:r>
            <w:r w:rsidR="00247DA2">
              <w:t>indicate</w:t>
            </w:r>
            <w:r w:rsidR="00A46874" w:rsidRPr="001D1775">
              <w:t xml:space="preserve"> that everything is under </w:t>
            </w:r>
            <w:r w:rsidR="00560653" w:rsidRPr="001D1775">
              <w:t>1</w:t>
            </w:r>
            <w:r w:rsidR="00560653">
              <w:t> </w:t>
            </w:r>
            <w:r w:rsidR="00A46874" w:rsidRPr="001D1775">
              <w:t>part per million</w:t>
            </w:r>
            <w:r w:rsidRPr="001D1775">
              <w:t xml:space="preserve">, which is well within </w:t>
            </w:r>
            <w:r w:rsidR="001D1775" w:rsidRPr="001D1775">
              <w:t>the safe zone</w:t>
            </w:r>
            <w:r w:rsidR="00A46874" w:rsidRPr="001D1775">
              <w:t>.</w:t>
            </w:r>
          </w:p>
        </w:tc>
      </w:tr>
      <w:tr w:rsidR="009E4E84" w:rsidRPr="000B5AB2" w14:paraId="659914F4" w14:textId="77777777" w:rsidTr="001E4435">
        <w:trPr>
          <w:cantSplit/>
          <w:trHeight w:val="288"/>
        </w:trPr>
        <w:tc>
          <w:tcPr>
            <w:tcW w:w="4680" w:type="dxa"/>
          </w:tcPr>
          <w:p w14:paraId="1941BF35" w14:textId="494C3E57" w:rsidR="009E4E84" w:rsidRDefault="00E83321" w:rsidP="00AA1309">
            <w:pPr>
              <w:pStyle w:val="Tabletextleft"/>
            </w:pPr>
            <w:r>
              <w:t xml:space="preserve">Do you have an estimation </w:t>
            </w:r>
            <w:r w:rsidR="00560653">
              <w:t xml:space="preserve">for </w:t>
            </w:r>
            <w:r>
              <w:t xml:space="preserve">how much lithium </w:t>
            </w:r>
            <w:r w:rsidR="00781DC0">
              <w:t xml:space="preserve">being mined </w:t>
            </w:r>
            <w:r>
              <w:t>will be used for batteries</w:t>
            </w:r>
            <w:r w:rsidR="00781DC0">
              <w:t xml:space="preserve"> and </w:t>
            </w:r>
            <w:r>
              <w:t xml:space="preserve">how much </w:t>
            </w:r>
            <w:r w:rsidR="00781DC0">
              <w:t xml:space="preserve">will be used </w:t>
            </w:r>
            <w:r>
              <w:t>for medicine?</w:t>
            </w:r>
          </w:p>
        </w:tc>
        <w:tc>
          <w:tcPr>
            <w:tcW w:w="4680" w:type="dxa"/>
          </w:tcPr>
          <w:p w14:paraId="0A51222F" w14:textId="65278418" w:rsidR="009E4E84" w:rsidRPr="00E83C69" w:rsidRDefault="001D1775" w:rsidP="00AA1309">
            <w:pPr>
              <w:pStyle w:val="Tabletextleft"/>
            </w:pPr>
            <w:r w:rsidRPr="00E83C69">
              <w:t>There is no way of knowing that</w:t>
            </w:r>
            <w:r w:rsidR="00560653">
              <w:t>;</w:t>
            </w:r>
            <w:r w:rsidR="00E83C69">
              <w:t xml:space="preserve"> </w:t>
            </w:r>
            <w:r w:rsidR="00E83C69" w:rsidRPr="00E83C69">
              <w:t>lithium use</w:t>
            </w:r>
            <w:r w:rsidR="0049638B" w:rsidRPr="00E83C69">
              <w:t xml:space="preserve"> will change based on need at the time.</w:t>
            </w:r>
          </w:p>
        </w:tc>
      </w:tr>
      <w:tr w:rsidR="005D7983" w:rsidRPr="000B5AB2" w14:paraId="6CB830DF" w14:textId="77777777" w:rsidTr="001E4435">
        <w:trPr>
          <w:cantSplit/>
          <w:trHeight w:val="288"/>
        </w:trPr>
        <w:tc>
          <w:tcPr>
            <w:tcW w:w="4680" w:type="dxa"/>
          </w:tcPr>
          <w:p w14:paraId="702C325C" w14:textId="0E8C0427" w:rsidR="005D7983" w:rsidRDefault="00E55413" w:rsidP="00AA1309">
            <w:pPr>
              <w:pStyle w:val="Tabletextleft"/>
            </w:pPr>
            <w:r>
              <w:t>Do any of the</w:t>
            </w:r>
            <w:r w:rsidR="007A4351">
              <w:t xml:space="preserve"> mine’s</w:t>
            </w:r>
            <w:r>
              <w:t xml:space="preserve"> permits require Albemarle to state how the land should look after </w:t>
            </w:r>
            <w:r w:rsidR="00E83C69">
              <w:t xml:space="preserve">the </w:t>
            </w:r>
            <w:r>
              <w:t>mine is closed?</w:t>
            </w:r>
          </w:p>
        </w:tc>
        <w:tc>
          <w:tcPr>
            <w:tcW w:w="4680" w:type="dxa"/>
          </w:tcPr>
          <w:p w14:paraId="6A94E23D" w14:textId="2791822A" w:rsidR="005D7983" w:rsidRPr="00C82E4E" w:rsidRDefault="00EE0531" w:rsidP="00AA1309">
            <w:pPr>
              <w:pStyle w:val="Tabletextleft"/>
            </w:pPr>
            <w:r w:rsidRPr="00C82E4E">
              <w:rPr>
                <w:bCs/>
              </w:rPr>
              <w:t xml:space="preserve">State </w:t>
            </w:r>
            <w:r w:rsidR="00E22919">
              <w:rPr>
                <w:bCs/>
              </w:rPr>
              <w:t>m</w:t>
            </w:r>
            <w:r w:rsidRPr="00C82E4E">
              <w:rPr>
                <w:bCs/>
              </w:rPr>
              <w:t>ine permits</w:t>
            </w:r>
            <w:r w:rsidR="00E83C69" w:rsidRPr="00C82E4E">
              <w:rPr>
                <w:bCs/>
              </w:rPr>
              <w:t xml:space="preserve"> require an </w:t>
            </w:r>
            <w:r w:rsidR="00E22919">
              <w:rPr>
                <w:bCs/>
              </w:rPr>
              <w:t>E</w:t>
            </w:r>
            <w:r w:rsidR="00E83C69" w:rsidRPr="00C82E4E">
              <w:rPr>
                <w:bCs/>
              </w:rPr>
              <w:t xml:space="preserve">nd </w:t>
            </w:r>
            <w:r w:rsidR="00E22919">
              <w:rPr>
                <w:bCs/>
              </w:rPr>
              <w:t>U</w:t>
            </w:r>
            <w:r w:rsidR="00E83C69" w:rsidRPr="00C82E4E">
              <w:rPr>
                <w:bCs/>
              </w:rPr>
              <w:t xml:space="preserve">se </w:t>
            </w:r>
            <w:r w:rsidR="00E22919">
              <w:rPr>
                <w:bCs/>
              </w:rPr>
              <w:t>P</w:t>
            </w:r>
            <w:r w:rsidR="00E83C69" w:rsidRPr="00C82E4E">
              <w:rPr>
                <w:bCs/>
              </w:rPr>
              <w:t>lan</w:t>
            </w:r>
            <w:r w:rsidRPr="00C82E4E">
              <w:rPr>
                <w:bCs/>
              </w:rPr>
              <w:t>. Albemarle needs to provide</w:t>
            </w:r>
            <w:r w:rsidR="006C0D49" w:rsidRPr="00C82E4E">
              <w:rPr>
                <w:bCs/>
              </w:rPr>
              <w:t xml:space="preserve"> the </w:t>
            </w:r>
            <w:r w:rsidR="00E22919">
              <w:rPr>
                <w:bCs/>
              </w:rPr>
              <w:t>S</w:t>
            </w:r>
            <w:r w:rsidR="006C0D49" w:rsidRPr="00C82E4E">
              <w:rPr>
                <w:bCs/>
              </w:rPr>
              <w:t>tate</w:t>
            </w:r>
            <w:r w:rsidR="00E22919">
              <w:rPr>
                <w:bCs/>
              </w:rPr>
              <w:t xml:space="preserve"> with</w:t>
            </w:r>
            <w:r w:rsidRPr="00C82E4E">
              <w:rPr>
                <w:bCs/>
              </w:rPr>
              <w:t xml:space="preserve"> what it thinks the vision </w:t>
            </w:r>
            <w:r w:rsidR="00AF463A">
              <w:rPr>
                <w:bCs/>
              </w:rPr>
              <w:t xml:space="preserve">will be </w:t>
            </w:r>
            <w:r w:rsidR="006C0D49" w:rsidRPr="00C82E4E">
              <w:rPr>
                <w:bCs/>
              </w:rPr>
              <w:t xml:space="preserve">for the land </w:t>
            </w:r>
            <w:r w:rsidR="007269B6" w:rsidRPr="00C82E4E">
              <w:rPr>
                <w:bCs/>
              </w:rPr>
              <w:t>after the mine closes</w:t>
            </w:r>
            <w:r w:rsidRPr="00C82E4E">
              <w:rPr>
                <w:bCs/>
              </w:rPr>
              <w:t xml:space="preserve">. Albemarle is talking to the community and asking them what they would like to see done with the land after </w:t>
            </w:r>
            <w:r w:rsidR="00AF463A">
              <w:rPr>
                <w:bCs/>
              </w:rPr>
              <w:t>mining is complete</w:t>
            </w:r>
            <w:r w:rsidRPr="00C82E4E">
              <w:rPr>
                <w:bCs/>
              </w:rPr>
              <w:t>.</w:t>
            </w:r>
          </w:p>
        </w:tc>
      </w:tr>
      <w:tr w:rsidR="0040165A" w:rsidRPr="000B5AB2" w14:paraId="5D2A32F9" w14:textId="77777777" w:rsidTr="001E4435">
        <w:trPr>
          <w:cantSplit/>
          <w:trHeight w:val="288"/>
        </w:trPr>
        <w:tc>
          <w:tcPr>
            <w:tcW w:w="4680" w:type="dxa"/>
          </w:tcPr>
          <w:p w14:paraId="4DCEB42E" w14:textId="7960F7D7" w:rsidR="0040165A" w:rsidRPr="005D7983" w:rsidRDefault="00D0799B" w:rsidP="00AA1309">
            <w:pPr>
              <w:pStyle w:val="Tabletextleft"/>
            </w:pPr>
            <w:r>
              <w:lastRenderedPageBreak/>
              <w:t>Are you drilling to avoid buildings?</w:t>
            </w:r>
          </w:p>
        </w:tc>
        <w:tc>
          <w:tcPr>
            <w:tcW w:w="4680" w:type="dxa"/>
          </w:tcPr>
          <w:p w14:paraId="1E4D76E6" w14:textId="1E28B655" w:rsidR="00145B93" w:rsidRDefault="00C82E4E" w:rsidP="00AA1309">
            <w:pPr>
              <w:pStyle w:val="Tabletextleft"/>
              <w:rPr>
                <w:bCs/>
              </w:rPr>
            </w:pPr>
            <w:r w:rsidRPr="00C82E4E">
              <w:rPr>
                <w:bCs/>
              </w:rPr>
              <w:t>Albemarle is</w:t>
            </w:r>
            <w:r w:rsidR="00AC53D5" w:rsidRPr="00C82E4E">
              <w:rPr>
                <w:bCs/>
              </w:rPr>
              <w:t xml:space="preserve"> </w:t>
            </w:r>
            <w:r w:rsidR="00DD4B7F" w:rsidRPr="00C82E4E">
              <w:rPr>
                <w:bCs/>
              </w:rPr>
              <w:t xml:space="preserve">conducting </w:t>
            </w:r>
            <w:r w:rsidR="00AC53D5" w:rsidRPr="00C82E4E">
              <w:rPr>
                <w:bCs/>
              </w:rPr>
              <w:t xml:space="preserve">condemnation drilling to make sure </w:t>
            </w:r>
            <w:r w:rsidRPr="00C82E4E">
              <w:rPr>
                <w:bCs/>
              </w:rPr>
              <w:t xml:space="preserve">facilities are not being </w:t>
            </w:r>
            <w:r w:rsidR="00AC53D5" w:rsidRPr="00C82E4E">
              <w:rPr>
                <w:bCs/>
              </w:rPr>
              <w:t>buil</w:t>
            </w:r>
            <w:r w:rsidRPr="00C82E4E">
              <w:rPr>
                <w:bCs/>
              </w:rPr>
              <w:t>t</w:t>
            </w:r>
            <w:r w:rsidR="00AC53D5" w:rsidRPr="00C82E4E">
              <w:rPr>
                <w:bCs/>
              </w:rPr>
              <w:t xml:space="preserve"> on top of the resource.</w:t>
            </w:r>
            <w:r w:rsidRPr="00C82E4E">
              <w:rPr>
                <w:bCs/>
              </w:rPr>
              <w:t xml:space="preserve"> I</w:t>
            </w:r>
            <w:r w:rsidR="00AC53D5" w:rsidRPr="00C82E4E">
              <w:rPr>
                <w:bCs/>
              </w:rPr>
              <w:t xml:space="preserve">t is </w:t>
            </w:r>
            <w:r w:rsidRPr="00C82E4E">
              <w:rPr>
                <w:bCs/>
              </w:rPr>
              <w:t xml:space="preserve">an </w:t>
            </w:r>
            <w:r w:rsidR="00AC53D5" w:rsidRPr="00C82E4E">
              <w:rPr>
                <w:bCs/>
              </w:rPr>
              <w:t>expensive</w:t>
            </w:r>
            <w:r w:rsidRPr="00C82E4E">
              <w:rPr>
                <w:bCs/>
              </w:rPr>
              <w:t xml:space="preserve"> mistake</w:t>
            </w:r>
            <w:r w:rsidR="00AC53D5" w:rsidRPr="00C82E4E">
              <w:rPr>
                <w:bCs/>
              </w:rPr>
              <w:t>.</w:t>
            </w:r>
          </w:p>
          <w:p w14:paraId="0DE31F08" w14:textId="2E840551" w:rsidR="0040165A" w:rsidRPr="00C82E4E" w:rsidRDefault="00AC53D5" w:rsidP="00AA1309">
            <w:pPr>
              <w:pStyle w:val="Tabletextleft"/>
            </w:pPr>
            <w:r w:rsidRPr="00C82E4E">
              <w:rPr>
                <w:bCs/>
              </w:rPr>
              <w:t>The Interactive Map on the Albemarle website</w:t>
            </w:r>
            <w:r w:rsidR="00EE03F1">
              <w:rPr>
                <w:bCs/>
              </w:rPr>
              <w:t xml:space="preserve"> is planned to be used to</w:t>
            </w:r>
            <w:r w:rsidRPr="00C82E4E">
              <w:rPr>
                <w:bCs/>
              </w:rPr>
              <w:t xml:space="preserve"> indicate drilling locations.</w:t>
            </w:r>
          </w:p>
        </w:tc>
      </w:tr>
      <w:tr w:rsidR="000161C8" w:rsidRPr="000B5AB2" w14:paraId="40349A0F" w14:textId="77777777" w:rsidTr="001E4435">
        <w:trPr>
          <w:cantSplit/>
          <w:trHeight w:val="288"/>
        </w:trPr>
        <w:tc>
          <w:tcPr>
            <w:tcW w:w="4680" w:type="dxa"/>
          </w:tcPr>
          <w:p w14:paraId="26E1E070" w14:textId="5E68B684" w:rsidR="000161C8" w:rsidRDefault="00EE00F5" w:rsidP="00AA1309">
            <w:pPr>
              <w:pStyle w:val="Tabletextleft"/>
            </w:pPr>
            <w:r>
              <w:t>Why is</w:t>
            </w:r>
            <w:r w:rsidR="008C54B0">
              <w:t xml:space="preserve"> some of the drilling being conducted onsite </w:t>
            </w:r>
            <w:r>
              <w:t>called condemnation?</w:t>
            </w:r>
          </w:p>
        </w:tc>
        <w:tc>
          <w:tcPr>
            <w:tcW w:w="4680" w:type="dxa"/>
          </w:tcPr>
          <w:p w14:paraId="426BE4C8" w14:textId="0A7B98A4" w:rsidR="000161C8" w:rsidRPr="00C82E4E" w:rsidRDefault="00C82E4E" w:rsidP="00AA1309">
            <w:pPr>
              <w:pStyle w:val="Tabletextleft"/>
              <w:rPr>
                <w:bCs/>
              </w:rPr>
            </w:pPr>
            <w:r>
              <w:t>A</w:t>
            </w:r>
            <w:r w:rsidR="001B1F05" w:rsidRPr="00C82E4E">
              <w:t xml:space="preserve">reas </w:t>
            </w:r>
            <w:r w:rsidR="00645ABF">
              <w:t>of the site</w:t>
            </w:r>
            <w:r>
              <w:t xml:space="preserve"> </w:t>
            </w:r>
            <w:r w:rsidR="002C3F17">
              <w:t>need to be</w:t>
            </w:r>
            <w:r w:rsidR="00426AE8">
              <w:t xml:space="preserve"> </w:t>
            </w:r>
            <w:r>
              <w:t>identified and “condemned”</w:t>
            </w:r>
            <w:r w:rsidR="001D1198">
              <w:t xml:space="preserve"> as not</w:t>
            </w:r>
            <w:r w:rsidR="00645ABF">
              <w:t xml:space="preserve"> having lithium resources</w:t>
            </w:r>
            <w:r w:rsidR="002C3F17">
              <w:t xml:space="preserve"> </w:t>
            </w:r>
            <w:r w:rsidR="00426AE8">
              <w:t xml:space="preserve">and </w:t>
            </w:r>
            <w:r w:rsidR="002C3F17">
              <w:t>these</w:t>
            </w:r>
            <w:r w:rsidR="00426AE8">
              <w:t xml:space="preserve"> </w:t>
            </w:r>
            <w:r w:rsidR="002D0B09">
              <w:t>a</w:t>
            </w:r>
            <w:r w:rsidR="001B1F05" w:rsidRPr="00C82E4E">
              <w:t xml:space="preserve">reas can </w:t>
            </w:r>
            <w:r w:rsidR="00F143AE">
              <w:t xml:space="preserve">then </w:t>
            </w:r>
            <w:r w:rsidR="001B1F05" w:rsidRPr="00C82E4E">
              <w:t>be used for maintenance shops or other buildings.</w:t>
            </w:r>
          </w:p>
        </w:tc>
      </w:tr>
      <w:tr w:rsidR="00AF1CA5" w:rsidRPr="000B5AB2" w14:paraId="03601268" w14:textId="77777777" w:rsidTr="001E4435">
        <w:trPr>
          <w:cantSplit/>
          <w:trHeight w:val="288"/>
        </w:trPr>
        <w:tc>
          <w:tcPr>
            <w:tcW w:w="4680" w:type="dxa"/>
          </w:tcPr>
          <w:p w14:paraId="575D1108" w14:textId="05FACA94" w:rsidR="00AF1CA5" w:rsidRPr="0040165A" w:rsidRDefault="007776A7" w:rsidP="00AA1309">
            <w:pPr>
              <w:pStyle w:val="Tabletextleft"/>
            </w:pPr>
            <w:r>
              <w:t>Have there been any great finds from the pit dewatering</w:t>
            </w:r>
            <w:r w:rsidR="0099526F">
              <w:t xml:space="preserve"> as the water in the mine pit gets lower</w:t>
            </w:r>
            <w:r>
              <w:t>?</w:t>
            </w:r>
          </w:p>
        </w:tc>
        <w:tc>
          <w:tcPr>
            <w:tcW w:w="4680" w:type="dxa"/>
          </w:tcPr>
          <w:p w14:paraId="28634523" w14:textId="5D01AF66" w:rsidR="00AF1CA5" w:rsidRPr="00ED1633" w:rsidRDefault="008A415C" w:rsidP="00AA1309">
            <w:pPr>
              <w:pStyle w:val="Tabletextleft"/>
            </w:pPr>
            <w:r>
              <w:rPr>
                <w:bCs/>
              </w:rPr>
              <w:t xml:space="preserve">The </w:t>
            </w:r>
            <w:r w:rsidR="002F1803" w:rsidRPr="00ED1633">
              <w:rPr>
                <w:bCs/>
              </w:rPr>
              <w:t>bed of a dump truck</w:t>
            </w:r>
            <w:r w:rsidR="00ED1633">
              <w:rPr>
                <w:bCs/>
              </w:rPr>
              <w:t xml:space="preserve"> has been </w:t>
            </w:r>
            <w:r>
              <w:rPr>
                <w:bCs/>
              </w:rPr>
              <w:t>found</w:t>
            </w:r>
            <w:r w:rsidRPr="00ED1633">
              <w:rPr>
                <w:bCs/>
              </w:rPr>
              <w:t>;</w:t>
            </w:r>
            <w:r w:rsidR="002F1803" w:rsidRPr="00ED1633">
              <w:rPr>
                <w:bCs/>
              </w:rPr>
              <w:t xml:space="preserve"> it </w:t>
            </w:r>
            <w:r w:rsidR="00ED1633">
              <w:rPr>
                <w:bCs/>
              </w:rPr>
              <w:t xml:space="preserve">is </w:t>
            </w:r>
            <w:r w:rsidR="002F1803" w:rsidRPr="00ED1633">
              <w:rPr>
                <w:bCs/>
              </w:rPr>
              <w:t xml:space="preserve">on one of the benches. There have been pieces of a drill, </w:t>
            </w:r>
            <w:r>
              <w:rPr>
                <w:bCs/>
              </w:rPr>
              <w:t xml:space="preserve">and </w:t>
            </w:r>
            <w:r w:rsidR="002F1803" w:rsidRPr="00ED1633">
              <w:rPr>
                <w:bCs/>
              </w:rPr>
              <w:t>an old goat village</w:t>
            </w:r>
            <w:r>
              <w:rPr>
                <w:bCs/>
              </w:rPr>
              <w:t xml:space="preserve"> </w:t>
            </w:r>
            <w:r w:rsidR="00BF42A7">
              <w:rPr>
                <w:bCs/>
              </w:rPr>
              <w:t>was also</w:t>
            </w:r>
            <w:r>
              <w:rPr>
                <w:bCs/>
              </w:rPr>
              <w:t xml:space="preserve"> found</w:t>
            </w:r>
            <w:r w:rsidR="00397B94" w:rsidRPr="00ED1633">
              <w:rPr>
                <w:bCs/>
              </w:rPr>
              <w:t>.</w:t>
            </w:r>
          </w:p>
        </w:tc>
      </w:tr>
      <w:tr w:rsidR="00B34B17" w:rsidRPr="000B5AB2" w14:paraId="5DA91063" w14:textId="77777777" w:rsidTr="001E4435">
        <w:trPr>
          <w:cantSplit/>
          <w:trHeight w:val="288"/>
        </w:trPr>
        <w:tc>
          <w:tcPr>
            <w:tcW w:w="4680" w:type="dxa"/>
          </w:tcPr>
          <w:p w14:paraId="2C50CC27" w14:textId="321B729F" w:rsidR="00B34B17" w:rsidRDefault="00F12168" w:rsidP="00AA1309">
            <w:pPr>
              <w:pStyle w:val="Tabletextleft"/>
            </w:pPr>
            <w:r>
              <w:t>Where can we recycle lithium batteries?</w:t>
            </w:r>
          </w:p>
        </w:tc>
        <w:tc>
          <w:tcPr>
            <w:tcW w:w="4680" w:type="dxa"/>
          </w:tcPr>
          <w:p w14:paraId="4100D41F" w14:textId="4B73876A" w:rsidR="001C70E0" w:rsidRDefault="00E66755" w:rsidP="00AA1309">
            <w:pPr>
              <w:pStyle w:val="Tabletextleft"/>
              <w:rPr>
                <w:bCs/>
              </w:rPr>
            </w:pPr>
            <w:r w:rsidRPr="003516E9">
              <w:rPr>
                <w:bCs/>
              </w:rPr>
              <w:t xml:space="preserve">There is a box at the </w:t>
            </w:r>
            <w:r w:rsidR="00565DA9">
              <w:rPr>
                <w:bCs/>
              </w:rPr>
              <w:t xml:space="preserve">(Kings Mountain) </w:t>
            </w:r>
            <w:r w:rsidRPr="003516E9">
              <w:rPr>
                <w:bCs/>
              </w:rPr>
              <w:t>Project Center. Many hardware stores</w:t>
            </w:r>
            <w:r w:rsidR="001C70E0">
              <w:rPr>
                <w:bCs/>
              </w:rPr>
              <w:t>,</w:t>
            </w:r>
            <w:r w:rsidRPr="003516E9">
              <w:rPr>
                <w:bCs/>
              </w:rPr>
              <w:t xml:space="preserve"> such as </w:t>
            </w:r>
            <w:r w:rsidR="00331E1D">
              <w:rPr>
                <w:bCs/>
              </w:rPr>
              <w:t xml:space="preserve">Lowes or </w:t>
            </w:r>
            <w:r w:rsidRPr="003516E9">
              <w:rPr>
                <w:bCs/>
              </w:rPr>
              <w:t>Home Depot</w:t>
            </w:r>
            <w:r w:rsidR="001C70E0">
              <w:rPr>
                <w:bCs/>
              </w:rPr>
              <w:t>,</w:t>
            </w:r>
            <w:r w:rsidRPr="003516E9">
              <w:rPr>
                <w:bCs/>
              </w:rPr>
              <w:t xml:space="preserve"> will take them back. </w:t>
            </w:r>
            <w:r w:rsidR="003516E9">
              <w:rPr>
                <w:bCs/>
              </w:rPr>
              <w:t>R</w:t>
            </w:r>
            <w:r w:rsidRPr="003516E9">
              <w:rPr>
                <w:bCs/>
              </w:rPr>
              <w:t>ecycling lithium batteries</w:t>
            </w:r>
            <w:r w:rsidR="003516E9">
              <w:rPr>
                <w:bCs/>
              </w:rPr>
              <w:t xml:space="preserve"> is highly recommended</w:t>
            </w:r>
            <w:r w:rsidR="004D3F8E">
              <w:rPr>
                <w:bCs/>
              </w:rPr>
              <w:t>.</w:t>
            </w:r>
          </w:p>
          <w:p w14:paraId="32B4D055" w14:textId="24B2C901" w:rsidR="00B34B17" w:rsidRPr="003516E9" w:rsidRDefault="00010D75" w:rsidP="00AA1309">
            <w:pPr>
              <w:pStyle w:val="Tabletextleft"/>
            </w:pPr>
            <w:r>
              <w:rPr>
                <w:bCs/>
              </w:rPr>
              <w:t>We anticipate there</w:t>
            </w:r>
            <w:r w:rsidR="00E66755" w:rsidRPr="003516E9">
              <w:rPr>
                <w:bCs/>
              </w:rPr>
              <w:t xml:space="preserve"> </w:t>
            </w:r>
            <w:r>
              <w:rPr>
                <w:bCs/>
              </w:rPr>
              <w:t>may</w:t>
            </w:r>
            <w:r w:rsidR="00E66755" w:rsidRPr="003516E9">
              <w:rPr>
                <w:bCs/>
              </w:rPr>
              <w:t xml:space="preserve"> be a market in the future for taking back lithium batteries; nickel and cobalt are also valuable elements found in the batteries, mak</w:t>
            </w:r>
            <w:r w:rsidR="00E57C3C">
              <w:rPr>
                <w:bCs/>
              </w:rPr>
              <w:t>ing</w:t>
            </w:r>
            <w:r w:rsidR="00E66755" w:rsidRPr="003516E9">
              <w:rPr>
                <w:bCs/>
              </w:rPr>
              <w:t xml:space="preserve"> recycl</w:t>
            </w:r>
            <w:r w:rsidR="00E57C3C">
              <w:rPr>
                <w:bCs/>
              </w:rPr>
              <w:t>ing a sensible practice</w:t>
            </w:r>
            <w:r w:rsidR="00E66755" w:rsidRPr="003516E9">
              <w:rPr>
                <w:bCs/>
              </w:rPr>
              <w:t xml:space="preserve">. </w:t>
            </w:r>
          </w:p>
        </w:tc>
      </w:tr>
      <w:tr w:rsidR="00B34B17" w:rsidRPr="000B5AB2" w14:paraId="5C08B9D1" w14:textId="77777777" w:rsidTr="001E4435">
        <w:trPr>
          <w:cantSplit/>
          <w:trHeight w:val="288"/>
        </w:trPr>
        <w:tc>
          <w:tcPr>
            <w:tcW w:w="4680" w:type="dxa"/>
          </w:tcPr>
          <w:p w14:paraId="73926B52" w14:textId="2E0F68D7" w:rsidR="00B34B17" w:rsidRPr="00397B94" w:rsidRDefault="00747011" w:rsidP="00AA1309">
            <w:pPr>
              <w:pStyle w:val="Tabletextleft"/>
            </w:pPr>
            <w:r w:rsidRPr="00397B94">
              <w:t xml:space="preserve">Is the </w:t>
            </w:r>
            <w:r w:rsidR="006A2790">
              <w:t xml:space="preserve">lithium-bearing </w:t>
            </w:r>
            <w:r w:rsidRPr="00397B94">
              <w:t>hard</w:t>
            </w:r>
            <w:r w:rsidR="00EC035F">
              <w:t>-</w:t>
            </w:r>
            <w:r w:rsidRPr="00397B94">
              <w:t xml:space="preserve">rock </w:t>
            </w:r>
            <w:r w:rsidR="00190982">
              <w:t xml:space="preserve">mined </w:t>
            </w:r>
            <w:r w:rsidRPr="00397B94">
              <w:t>out of Kings Mountain going to China?</w:t>
            </w:r>
          </w:p>
        </w:tc>
        <w:tc>
          <w:tcPr>
            <w:tcW w:w="4680" w:type="dxa"/>
          </w:tcPr>
          <w:p w14:paraId="532C0D58" w14:textId="6CA20C14" w:rsidR="00B34B17" w:rsidRPr="000E6540" w:rsidRDefault="0016632D" w:rsidP="00AA1309">
            <w:pPr>
              <w:pStyle w:val="Tabletextleft"/>
            </w:pPr>
            <w:r w:rsidRPr="000E6540">
              <w:rPr>
                <w:bCs/>
              </w:rPr>
              <w:t xml:space="preserve">Originally, </w:t>
            </w:r>
            <w:r w:rsidR="000E6540">
              <w:rPr>
                <w:bCs/>
              </w:rPr>
              <w:t>Albemarle proposed b</w:t>
            </w:r>
            <w:r w:rsidRPr="000E6540">
              <w:rPr>
                <w:bCs/>
              </w:rPr>
              <w:t>uild</w:t>
            </w:r>
            <w:r w:rsidR="000E6540">
              <w:rPr>
                <w:bCs/>
              </w:rPr>
              <w:t>ing</w:t>
            </w:r>
            <w:r w:rsidRPr="000E6540">
              <w:rPr>
                <w:bCs/>
              </w:rPr>
              <w:t xml:space="preserve"> a </w:t>
            </w:r>
            <w:r w:rsidR="00AE4847">
              <w:rPr>
                <w:bCs/>
              </w:rPr>
              <w:t xml:space="preserve">lithium conversion </w:t>
            </w:r>
            <w:r w:rsidRPr="000E6540">
              <w:rPr>
                <w:bCs/>
              </w:rPr>
              <w:t>fa</w:t>
            </w:r>
            <w:r w:rsidR="000E6540">
              <w:rPr>
                <w:bCs/>
              </w:rPr>
              <w:t>c</w:t>
            </w:r>
            <w:r w:rsidRPr="000E6540">
              <w:rPr>
                <w:bCs/>
              </w:rPr>
              <w:t>ility in South Carolina</w:t>
            </w:r>
            <w:r w:rsidR="00707A26">
              <w:rPr>
                <w:bCs/>
              </w:rPr>
              <w:t xml:space="preserve">, but </w:t>
            </w:r>
            <w:r w:rsidRPr="000E6540">
              <w:rPr>
                <w:bCs/>
              </w:rPr>
              <w:t>because of the market headwinds</w:t>
            </w:r>
            <w:r w:rsidR="00707A26">
              <w:rPr>
                <w:bCs/>
              </w:rPr>
              <w:t>,</w:t>
            </w:r>
            <w:r w:rsidRPr="000E6540">
              <w:rPr>
                <w:bCs/>
              </w:rPr>
              <w:t xml:space="preserve"> that project </w:t>
            </w:r>
            <w:r w:rsidR="001A3783">
              <w:rPr>
                <w:bCs/>
              </w:rPr>
              <w:t>is</w:t>
            </w:r>
            <w:r w:rsidRPr="000E6540">
              <w:rPr>
                <w:bCs/>
              </w:rPr>
              <w:t xml:space="preserve"> on pause. </w:t>
            </w:r>
            <w:r w:rsidR="001A3783">
              <w:rPr>
                <w:bCs/>
              </w:rPr>
              <w:t>Albemarle</w:t>
            </w:r>
            <w:r w:rsidRPr="000E6540">
              <w:rPr>
                <w:bCs/>
              </w:rPr>
              <w:t xml:space="preserve"> want</w:t>
            </w:r>
            <w:r w:rsidR="001A3783">
              <w:rPr>
                <w:bCs/>
              </w:rPr>
              <w:t>s</w:t>
            </w:r>
            <w:r w:rsidRPr="000E6540">
              <w:rPr>
                <w:bCs/>
              </w:rPr>
              <w:t xml:space="preserve"> to diversify </w:t>
            </w:r>
            <w:r w:rsidR="001A3783">
              <w:rPr>
                <w:bCs/>
              </w:rPr>
              <w:t>their</w:t>
            </w:r>
            <w:r w:rsidR="008122EC">
              <w:rPr>
                <w:bCs/>
              </w:rPr>
              <w:t xml:space="preserve"> </w:t>
            </w:r>
            <w:r w:rsidR="00F91B2A">
              <w:rPr>
                <w:bCs/>
              </w:rPr>
              <w:t>global conversion network</w:t>
            </w:r>
            <w:r w:rsidRPr="000E6540">
              <w:rPr>
                <w:bCs/>
              </w:rPr>
              <w:t xml:space="preserve">. </w:t>
            </w:r>
            <w:r w:rsidR="001A3783">
              <w:rPr>
                <w:bCs/>
              </w:rPr>
              <w:t>The lithium</w:t>
            </w:r>
            <w:r w:rsidRPr="000E6540">
              <w:rPr>
                <w:bCs/>
              </w:rPr>
              <w:t xml:space="preserve"> need</w:t>
            </w:r>
            <w:r w:rsidR="001A3783">
              <w:rPr>
                <w:bCs/>
              </w:rPr>
              <w:t>s</w:t>
            </w:r>
            <w:r w:rsidRPr="000E6540">
              <w:rPr>
                <w:bCs/>
              </w:rPr>
              <w:t xml:space="preserve"> to </w:t>
            </w:r>
            <w:r w:rsidR="001A3783">
              <w:rPr>
                <w:bCs/>
              </w:rPr>
              <w:t xml:space="preserve">be </w:t>
            </w:r>
            <w:r w:rsidRPr="000E6540">
              <w:rPr>
                <w:bCs/>
              </w:rPr>
              <w:t>sen</w:t>
            </w:r>
            <w:r w:rsidR="001A3783">
              <w:rPr>
                <w:bCs/>
              </w:rPr>
              <w:t>t</w:t>
            </w:r>
            <w:r w:rsidRPr="000E6540">
              <w:rPr>
                <w:bCs/>
              </w:rPr>
              <w:t xml:space="preserve"> to where the customers are. Eighty-five percent is being used for anodes</w:t>
            </w:r>
            <w:r w:rsidR="00C759FD">
              <w:rPr>
                <w:bCs/>
              </w:rPr>
              <w:t>,</w:t>
            </w:r>
            <w:r w:rsidRPr="000E6540">
              <w:rPr>
                <w:bCs/>
              </w:rPr>
              <w:t xml:space="preserve"> and </w:t>
            </w:r>
            <w:r w:rsidR="00F91B2A">
              <w:rPr>
                <w:bCs/>
              </w:rPr>
              <w:t>primarily those</w:t>
            </w:r>
            <w:r w:rsidRPr="000E6540">
              <w:rPr>
                <w:bCs/>
              </w:rPr>
              <w:t xml:space="preserve"> customers are in China. </w:t>
            </w:r>
            <w:r w:rsidR="00BA4C03">
              <w:rPr>
                <w:bCs/>
              </w:rPr>
              <w:t xml:space="preserve">As </w:t>
            </w:r>
            <w:r w:rsidR="007C4FBD">
              <w:rPr>
                <w:bCs/>
              </w:rPr>
              <w:t>the lithium supply chain further develop</w:t>
            </w:r>
            <w:r w:rsidR="00D95390">
              <w:rPr>
                <w:bCs/>
              </w:rPr>
              <w:t>s</w:t>
            </w:r>
            <w:r w:rsidR="00BA4C03">
              <w:rPr>
                <w:bCs/>
              </w:rPr>
              <w:t xml:space="preserve"> in the West</w:t>
            </w:r>
            <w:r w:rsidR="00D95390">
              <w:rPr>
                <w:bCs/>
              </w:rPr>
              <w:t>ern Hemisphere</w:t>
            </w:r>
            <w:r w:rsidR="00BA4C03">
              <w:rPr>
                <w:bCs/>
              </w:rPr>
              <w:t>, Albemarle anticipates that there will be a</w:t>
            </w:r>
            <w:r w:rsidRPr="000E6540">
              <w:rPr>
                <w:bCs/>
              </w:rPr>
              <w:t xml:space="preserve"> need for conversion facilities domestically.</w:t>
            </w:r>
          </w:p>
        </w:tc>
      </w:tr>
      <w:tr w:rsidR="00FA04D1" w:rsidRPr="000B5AB2" w14:paraId="4926B187" w14:textId="77777777" w:rsidTr="001E4435">
        <w:trPr>
          <w:cantSplit/>
          <w:trHeight w:val="288"/>
        </w:trPr>
        <w:tc>
          <w:tcPr>
            <w:tcW w:w="4680" w:type="dxa"/>
          </w:tcPr>
          <w:p w14:paraId="4B76E8ED" w14:textId="288AD5D2" w:rsidR="00FA04D1" w:rsidRDefault="006043DB" w:rsidP="00AA1309">
            <w:pPr>
              <w:pStyle w:val="Tabletextleft"/>
            </w:pPr>
            <w:r>
              <w:t>How will the lithium get transported?</w:t>
            </w:r>
          </w:p>
        </w:tc>
        <w:tc>
          <w:tcPr>
            <w:tcW w:w="4680" w:type="dxa"/>
          </w:tcPr>
          <w:p w14:paraId="2BD2983A" w14:textId="4C226BA0" w:rsidR="00FA04D1" w:rsidRPr="00D9002E" w:rsidRDefault="00A7622D" w:rsidP="00AA1309">
            <w:pPr>
              <w:pStyle w:val="Tabletextleft"/>
            </w:pPr>
            <w:r w:rsidRPr="00D9002E">
              <w:rPr>
                <w:bCs/>
              </w:rPr>
              <w:t xml:space="preserve">Concentrate </w:t>
            </w:r>
            <w:r w:rsidR="009868A8">
              <w:rPr>
                <w:bCs/>
              </w:rPr>
              <w:t xml:space="preserve">is expected to </w:t>
            </w:r>
            <w:r w:rsidR="00C759FD">
              <w:rPr>
                <w:bCs/>
              </w:rPr>
              <w:t>be</w:t>
            </w:r>
            <w:r w:rsidR="00C759FD" w:rsidRPr="00D9002E">
              <w:rPr>
                <w:bCs/>
              </w:rPr>
              <w:t xml:space="preserve"> </w:t>
            </w:r>
            <w:r w:rsidRPr="00D9002E">
              <w:rPr>
                <w:bCs/>
              </w:rPr>
              <w:t>put in bulk containers and then transported (by boat, train, etc.). No chemical conversion is done on</w:t>
            </w:r>
            <w:r w:rsidR="00C90F2E" w:rsidRPr="00D9002E">
              <w:rPr>
                <w:bCs/>
              </w:rPr>
              <w:t>site;</w:t>
            </w:r>
            <w:r w:rsidRPr="00D9002E">
              <w:rPr>
                <w:bCs/>
              </w:rPr>
              <w:t xml:space="preserve"> it is all physical.</w:t>
            </w:r>
          </w:p>
        </w:tc>
      </w:tr>
      <w:tr w:rsidR="002C4FFF" w:rsidRPr="000B5AB2" w14:paraId="0C52172C" w14:textId="77777777" w:rsidTr="001E4435">
        <w:trPr>
          <w:cantSplit/>
          <w:trHeight w:val="288"/>
        </w:trPr>
        <w:tc>
          <w:tcPr>
            <w:tcW w:w="4680" w:type="dxa"/>
          </w:tcPr>
          <w:p w14:paraId="0EF08440" w14:textId="46935E3D" w:rsidR="002C4FFF" w:rsidRDefault="00966CBE" w:rsidP="00AA1309">
            <w:pPr>
              <w:pStyle w:val="Tabletextleft"/>
            </w:pPr>
            <w:r>
              <w:t xml:space="preserve">It looks like you </w:t>
            </w:r>
            <w:r w:rsidR="000D5A84">
              <w:t xml:space="preserve">will not </w:t>
            </w:r>
            <w:r>
              <w:t>have permits until 2026, does that mean you will start blasting in 2027?</w:t>
            </w:r>
          </w:p>
        </w:tc>
        <w:tc>
          <w:tcPr>
            <w:tcW w:w="4680" w:type="dxa"/>
          </w:tcPr>
          <w:p w14:paraId="3C0E514F" w14:textId="601A5161" w:rsidR="000E0717" w:rsidRPr="00D9002E" w:rsidRDefault="009171D2" w:rsidP="00AA1309">
            <w:pPr>
              <w:pStyle w:val="Tabletextleft"/>
            </w:pPr>
            <w:r w:rsidRPr="00D9002E">
              <w:rPr>
                <w:bCs/>
              </w:rPr>
              <w:t xml:space="preserve">Once all permits are secured, Albemarle </w:t>
            </w:r>
            <w:r w:rsidR="00D95390">
              <w:rPr>
                <w:bCs/>
              </w:rPr>
              <w:t>expects to make</w:t>
            </w:r>
            <w:r w:rsidRPr="00D9002E">
              <w:rPr>
                <w:bCs/>
              </w:rPr>
              <w:t xml:space="preserve"> a final investment decision. If approved, then </w:t>
            </w:r>
            <w:r w:rsidR="00D9002E">
              <w:rPr>
                <w:bCs/>
              </w:rPr>
              <w:t>the company</w:t>
            </w:r>
            <w:r w:rsidRPr="00D9002E">
              <w:rPr>
                <w:bCs/>
              </w:rPr>
              <w:t xml:space="preserve"> </w:t>
            </w:r>
            <w:r w:rsidR="00630F87">
              <w:rPr>
                <w:bCs/>
              </w:rPr>
              <w:t>plans to</w:t>
            </w:r>
            <w:r w:rsidRPr="00D9002E">
              <w:rPr>
                <w:bCs/>
              </w:rPr>
              <w:t xml:space="preserve"> begin construction. It will take </w:t>
            </w:r>
            <w:r w:rsidR="008E75CA">
              <w:rPr>
                <w:bCs/>
              </w:rPr>
              <w:t>over</w:t>
            </w:r>
            <w:r w:rsidR="00E06606" w:rsidRPr="00D9002E">
              <w:rPr>
                <w:bCs/>
              </w:rPr>
              <w:t xml:space="preserve"> </w:t>
            </w:r>
            <w:r w:rsidR="008E75CA">
              <w:rPr>
                <w:bCs/>
              </w:rPr>
              <w:t>24</w:t>
            </w:r>
            <w:r w:rsidRPr="00D9002E">
              <w:rPr>
                <w:bCs/>
              </w:rPr>
              <w:t xml:space="preserve"> months to prepare the building facilities and prepare the old mine.</w:t>
            </w:r>
          </w:p>
        </w:tc>
      </w:tr>
    </w:tbl>
    <w:p w14:paraId="78AE79BD" w14:textId="627267D3" w:rsidR="00B06C78" w:rsidRPr="003749E1" w:rsidRDefault="00EE3ACA" w:rsidP="00EE3ACA">
      <w:pPr>
        <w:pStyle w:val="TableNote"/>
        <w:rPr>
          <w:rFonts w:eastAsia="SimHei"/>
        </w:rPr>
      </w:pPr>
      <w:r>
        <w:rPr>
          <w:rFonts w:eastAsia="SimHei"/>
        </w:rPr>
        <w:t xml:space="preserve">Albemarle = Albemarle U.S., Inc.; </w:t>
      </w:r>
      <w:r w:rsidR="004F2346">
        <w:rPr>
          <w:rFonts w:eastAsia="SimHei"/>
        </w:rPr>
        <w:t xml:space="preserve">CAP = </w:t>
      </w:r>
      <w:r w:rsidR="004F2346" w:rsidRPr="009F3D40">
        <w:t>Albemarle Kings Mountain Community Advisory Panel</w:t>
      </w:r>
      <w:r w:rsidR="004F2346">
        <w:t>;</w:t>
      </w:r>
      <w:r w:rsidR="004F2346">
        <w:rPr>
          <w:rFonts w:eastAsia="SimHei"/>
        </w:rPr>
        <w:t xml:space="preserve"> </w:t>
      </w:r>
      <w:r>
        <w:rPr>
          <w:rFonts w:eastAsia="SimHei"/>
        </w:rPr>
        <w:t>H</w:t>
      </w:r>
      <w:r w:rsidRPr="003749E1">
        <w:rPr>
          <w:rFonts w:eastAsia="SimHei"/>
          <w:vertAlign w:val="subscript"/>
        </w:rPr>
        <w:t>2</w:t>
      </w:r>
      <w:r>
        <w:rPr>
          <w:rFonts w:eastAsia="SimHei"/>
        </w:rPr>
        <w:t>S</w:t>
      </w:r>
      <w:r w:rsidR="004F2346">
        <w:rPr>
          <w:rFonts w:eastAsia="SimHei"/>
        </w:rPr>
        <w:t> </w:t>
      </w:r>
      <w:r>
        <w:rPr>
          <w:rFonts w:eastAsia="SimHei"/>
        </w:rPr>
        <w:t>=</w:t>
      </w:r>
      <w:r w:rsidR="004F2346">
        <w:rPr>
          <w:rFonts w:eastAsia="SimHei"/>
        </w:rPr>
        <w:t> </w:t>
      </w:r>
      <w:r>
        <w:rPr>
          <w:rFonts w:eastAsia="SimHei"/>
        </w:rPr>
        <w:t>hydrogen</w:t>
      </w:r>
      <w:r w:rsidR="004F2346">
        <w:rPr>
          <w:rFonts w:eastAsia="SimHei"/>
        </w:rPr>
        <w:t> </w:t>
      </w:r>
      <w:r>
        <w:rPr>
          <w:rFonts w:eastAsia="SimHei"/>
        </w:rPr>
        <w:t>sulfide</w:t>
      </w:r>
    </w:p>
    <w:p w14:paraId="6006A3A1" w14:textId="77777777" w:rsidR="00B06C78" w:rsidRDefault="00B06C78" w:rsidP="00AA58FF">
      <w:pPr>
        <w:pStyle w:val="BodyText"/>
        <w:rPr>
          <w:rFonts w:eastAsia="SimHei"/>
          <w:lang w:eastAsia="en-US"/>
        </w:rPr>
      </w:pPr>
      <w:r>
        <w:rPr>
          <w:rFonts w:eastAsia="SimHei" w:hint="eastAsia"/>
          <w:lang w:eastAsia="en-US"/>
        </w:rPr>
        <w:br w:type="page"/>
      </w:r>
    </w:p>
    <w:p w14:paraId="2E64ED5F" w14:textId="1FAB35C4" w:rsidR="00F8696C" w:rsidRDefault="002252BE" w:rsidP="002252BE">
      <w:pPr>
        <w:pStyle w:val="Heading1"/>
        <w:rPr>
          <w:rFonts w:eastAsia="SimHei" w:hint="eastAsia"/>
          <w:lang w:eastAsia="en-US"/>
        </w:rPr>
      </w:pPr>
      <w:bookmarkStart w:id="10" w:name="_Toc203132344"/>
      <w:r>
        <w:rPr>
          <w:rFonts w:eastAsia="SimHei"/>
          <w:lang w:eastAsia="en-US"/>
        </w:rPr>
        <w:lastRenderedPageBreak/>
        <w:t>202</w:t>
      </w:r>
      <w:r w:rsidR="00400059">
        <w:rPr>
          <w:rFonts w:eastAsia="SimHei"/>
          <w:lang w:eastAsia="en-US"/>
        </w:rPr>
        <w:t>5</w:t>
      </w:r>
      <w:r>
        <w:rPr>
          <w:rFonts w:eastAsia="SimHei"/>
          <w:lang w:eastAsia="en-US"/>
        </w:rPr>
        <w:t xml:space="preserve"> </w:t>
      </w:r>
      <w:r w:rsidR="000F3DEE">
        <w:rPr>
          <w:rFonts w:eastAsia="SimHei"/>
          <w:lang w:eastAsia="en-US"/>
        </w:rPr>
        <w:t>A</w:t>
      </w:r>
      <w:r>
        <w:rPr>
          <w:rFonts w:eastAsia="SimHei"/>
          <w:lang w:eastAsia="en-US"/>
        </w:rPr>
        <w:t>ccomplishments</w:t>
      </w:r>
      <w:bookmarkEnd w:id="10"/>
      <w:r>
        <w:rPr>
          <w:rFonts w:eastAsia="SimHei"/>
          <w:lang w:eastAsia="en-US"/>
        </w:rPr>
        <w:t xml:space="preserve"> </w:t>
      </w:r>
    </w:p>
    <w:p w14:paraId="4980BA67" w14:textId="2EFA4E95" w:rsidR="00DB7017" w:rsidRDefault="00B903B2" w:rsidP="00AA1309">
      <w:pPr>
        <w:pStyle w:val="BodyText"/>
        <w:rPr>
          <w:rFonts w:eastAsia="SimHei"/>
          <w:lang w:eastAsia="en-US"/>
        </w:rPr>
      </w:pPr>
      <w:r>
        <w:rPr>
          <w:rFonts w:eastAsia="SimHei"/>
          <w:lang w:eastAsia="en-US"/>
        </w:rPr>
        <w:t xml:space="preserve">In </w:t>
      </w:r>
      <w:r w:rsidR="005B2B1A">
        <w:rPr>
          <w:rFonts w:eastAsia="SimHei"/>
          <w:lang w:eastAsia="en-US"/>
        </w:rPr>
        <w:t xml:space="preserve">the first half of </w:t>
      </w:r>
      <w:r>
        <w:rPr>
          <w:rFonts w:eastAsia="SimHei"/>
          <w:lang w:eastAsia="en-US"/>
        </w:rPr>
        <w:t>202</w:t>
      </w:r>
      <w:r w:rsidR="00E06606">
        <w:rPr>
          <w:rFonts w:eastAsia="SimHei"/>
          <w:lang w:eastAsia="en-US"/>
        </w:rPr>
        <w:t>5</w:t>
      </w:r>
      <w:r w:rsidR="009A7296">
        <w:rPr>
          <w:rFonts w:eastAsia="SimHei"/>
          <w:lang w:eastAsia="en-US"/>
        </w:rPr>
        <w:t>,</w:t>
      </w:r>
      <w:r>
        <w:rPr>
          <w:rFonts w:eastAsia="SimHei"/>
          <w:lang w:eastAsia="en-US"/>
        </w:rPr>
        <w:t xml:space="preserve"> the CAP was successful in sharing </w:t>
      </w:r>
      <w:r w:rsidRPr="00A01531">
        <w:rPr>
          <w:rFonts w:eastAsia="SimHei"/>
          <w:lang w:eastAsia="en-US"/>
        </w:rPr>
        <w:t xml:space="preserve">information, </w:t>
      </w:r>
      <w:r w:rsidR="00B45DF0">
        <w:rPr>
          <w:rFonts w:eastAsia="SimHei"/>
          <w:lang w:eastAsia="en-US"/>
        </w:rPr>
        <w:t>continu</w:t>
      </w:r>
      <w:r>
        <w:rPr>
          <w:rFonts w:eastAsia="SimHei"/>
          <w:lang w:eastAsia="en-US"/>
        </w:rPr>
        <w:t xml:space="preserve">ing </w:t>
      </w:r>
      <w:r w:rsidR="009E31BC">
        <w:rPr>
          <w:rFonts w:eastAsia="SimHei"/>
          <w:lang w:eastAsia="en-US"/>
        </w:rPr>
        <w:t xml:space="preserve">to provide </w:t>
      </w:r>
      <w:r>
        <w:rPr>
          <w:rFonts w:eastAsia="SimHei"/>
          <w:lang w:eastAsia="en-US"/>
        </w:rPr>
        <w:t xml:space="preserve">a channel for </w:t>
      </w:r>
      <w:r w:rsidRPr="00A01531">
        <w:rPr>
          <w:rFonts w:eastAsia="SimHei"/>
          <w:lang w:eastAsia="en-US"/>
        </w:rPr>
        <w:t>two-way dialogue between the Albemarle team and CAP members,</w:t>
      </w:r>
      <w:r w:rsidR="005B2B1A">
        <w:rPr>
          <w:rFonts w:eastAsia="SimHei"/>
          <w:lang w:eastAsia="en-US"/>
        </w:rPr>
        <w:t xml:space="preserve"> adding new members with diverse backgrounds,</w:t>
      </w:r>
      <w:r w:rsidRPr="00A01531">
        <w:rPr>
          <w:rFonts w:eastAsia="SimHei"/>
          <w:lang w:eastAsia="en-US"/>
        </w:rPr>
        <w:t xml:space="preserve"> </w:t>
      </w:r>
      <w:r>
        <w:rPr>
          <w:rFonts w:eastAsia="SimHei"/>
          <w:lang w:eastAsia="en-US"/>
        </w:rPr>
        <w:t xml:space="preserve">and fostering </w:t>
      </w:r>
      <w:r w:rsidRPr="00A01531">
        <w:rPr>
          <w:rFonts w:eastAsia="SimHei"/>
          <w:lang w:eastAsia="en-US"/>
        </w:rPr>
        <w:t>meaningful engagement</w:t>
      </w:r>
      <w:r>
        <w:rPr>
          <w:rFonts w:eastAsia="SimHei"/>
          <w:lang w:eastAsia="en-US"/>
        </w:rPr>
        <w:t xml:space="preserve">. </w:t>
      </w:r>
      <w:r w:rsidR="003749E1">
        <w:rPr>
          <w:rFonts w:eastAsia="SimHei"/>
        </w:rPr>
        <w:t>As a result of feedback from the CAP, Albemarle was able to accomplish the following so far in 2025</w:t>
      </w:r>
      <w:r w:rsidR="00DB7017">
        <w:rPr>
          <w:rFonts w:eastAsia="SimHei"/>
          <w:lang w:eastAsia="en-US"/>
        </w:rPr>
        <w:t>:</w:t>
      </w:r>
    </w:p>
    <w:p w14:paraId="16AC660D" w14:textId="4E07CB75" w:rsidR="00B06C78" w:rsidRPr="00AC4DC9" w:rsidRDefault="00CE71F1" w:rsidP="00AA1309">
      <w:pPr>
        <w:pStyle w:val="ListBullet"/>
        <w:rPr>
          <w:rFonts w:eastAsia="SimHei"/>
        </w:rPr>
      </w:pPr>
      <w:r w:rsidRPr="00AC4DC9">
        <w:rPr>
          <w:rFonts w:eastAsia="SimHei"/>
        </w:rPr>
        <w:t>Request</w:t>
      </w:r>
      <w:r w:rsidR="00870196" w:rsidRPr="00AC4DC9">
        <w:rPr>
          <w:rFonts w:eastAsia="SimHei"/>
        </w:rPr>
        <w:t>ing to rotate CAP meeting locations to ensure multiple local businesses are</w:t>
      </w:r>
      <w:r w:rsidR="00147727" w:rsidRPr="00AC4DC9">
        <w:rPr>
          <w:rFonts w:eastAsia="SimHei"/>
        </w:rPr>
        <w:t xml:space="preserve"> </w:t>
      </w:r>
      <w:r w:rsidR="00CE508B" w:rsidRPr="00AC4DC9">
        <w:rPr>
          <w:rFonts w:eastAsia="SimHei"/>
        </w:rPr>
        <w:t>supported by Albemarle.</w:t>
      </w:r>
    </w:p>
    <w:p w14:paraId="014E31EA" w14:textId="77777777" w:rsidR="00B06C78" w:rsidRDefault="00B06C78">
      <w:pPr>
        <w:rPr>
          <w:rFonts w:eastAsia="SimHei"/>
          <w:i/>
          <w:iCs/>
          <w:lang w:eastAsia="en-US"/>
        </w:rPr>
      </w:pPr>
      <w:r>
        <w:rPr>
          <w:rFonts w:eastAsia="SimHei"/>
          <w:i/>
          <w:iCs/>
          <w:lang w:eastAsia="en-US"/>
        </w:rPr>
        <w:br w:type="page"/>
      </w:r>
    </w:p>
    <w:p w14:paraId="1FA2DA28" w14:textId="772C39C6" w:rsidR="00C75E94" w:rsidRDefault="009726EA" w:rsidP="00F0372E">
      <w:pPr>
        <w:pStyle w:val="Heading1"/>
        <w:rPr>
          <w:rFonts w:eastAsia="SimHei" w:hint="eastAsia"/>
        </w:rPr>
      </w:pPr>
      <w:bookmarkStart w:id="11" w:name="_Toc203132345"/>
      <w:r>
        <w:rPr>
          <w:rFonts w:eastAsia="SimHei"/>
        </w:rPr>
        <w:lastRenderedPageBreak/>
        <w:t xml:space="preserve">Fostering a </w:t>
      </w:r>
      <w:r w:rsidR="000F3DEE">
        <w:rPr>
          <w:rFonts w:eastAsia="SimHei"/>
        </w:rPr>
        <w:t>T</w:t>
      </w:r>
      <w:r>
        <w:rPr>
          <w:rFonts w:eastAsia="SimHei"/>
        </w:rPr>
        <w:t>wo-</w:t>
      </w:r>
      <w:r w:rsidR="000F3DEE">
        <w:rPr>
          <w:rFonts w:eastAsia="SimHei"/>
        </w:rPr>
        <w:t>W</w:t>
      </w:r>
      <w:r>
        <w:rPr>
          <w:rFonts w:eastAsia="SimHei"/>
        </w:rPr>
        <w:t xml:space="preserve">ay </w:t>
      </w:r>
      <w:r w:rsidR="000F3DEE">
        <w:rPr>
          <w:rFonts w:eastAsia="SimHei"/>
        </w:rPr>
        <w:t>D</w:t>
      </w:r>
      <w:r>
        <w:rPr>
          <w:rFonts w:eastAsia="SimHei"/>
        </w:rPr>
        <w:t>ialog</w:t>
      </w:r>
      <w:r w:rsidR="000F3DEE">
        <w:rPr>
          <w:rFonts w:eastAsia="SimHei"/>
        </w:rPr>
        <w:t>ue</w:t>
      </w:r>
      <w:bookmarkEnd w:id="11"/>
    </w:p>
    <w:p w14:paraId="5E60C8B2" w14:textId="4C3E26B0" w:rsidR="004E04E4" w:rsidRPr="00AA1309" w:rsidRDefault="00157B22" w:rsidP="00AA1309">
      <w:pPr>
        <w:pStyle w:val="BodyText"/>
        <w:rPr>
          <w:rFonts w:eastAsia="SimHei"/>
        </w:rPr>
      </w:pPr>
      <w:r w:rsidRPr="00AA1309">
        <w:rPr>
          <w:rFonts w:eastAsia="SimHei"/>
        </w:rPr>
        <w:t xml:space="preserve">CAP meetings will continue through 2025 to continue </w:t>
      </w:r>
      <w:r w:rsidR="00CD22F4" w:rsidRPr="00AA1309">
        <w:rPr>
          <w:rFonts w:eastAsia="SimHei"/>
        </w:rPr>
        <w:t>fos</w:t>
      </w:r>
      <w:r w:rsidRPr="00AA1309">
        <w:rPr>
          <w:rFonts w:eastAsia="SimHei"/>
        </w:rPr>
        <w:t>ter</w:t>
      </w:r>
      <w:r w:rsidR="00CD22F4" w:rsidRPr="00AA1309">
        <w:rPr>
          <w:rFonts w:eastAsia="SimHei"/>
        </w:rPr>
        <w:t>ing</w:t>
      </w:r>
      <w:r w:rsidR="00403617" w:rsidRPr="00AA1309">
        <w:rPr>
          <w:rFonts w:eastAsia="SimHei"/>
        </w:rPr>
        <w:t xml:space="preserve"> two-way dialogue between Albemarle and the Kings Mountain </w:t>
      </w:r>
      <w:r w:rsidR="00C81564">
        <w:rPr>
          <w:rFonts w:eastAsia="SimHei"/>
        </w:rPr>
        <w:t>c</w:t>
      </w:r>
      <w:r w:rsidR="00403617" w:rsidRPr="00AA1309">
        <w:rPr>
          <w:rFonts w:eastAsia="SimHei"/>
        </w:rPr>
        <w:t xml:space="preserve">ommunity. </w:t>
      </w:r>
      <w:r w:rsidR="00452EE9">
        <w:rPr>
          <w:rFonts w:eastAsia="SimHei"/>
        </w:rPr>
        <w:t>F</w:t>
      </w:r>
      <w:r w:rsidR="00403617" w:rsidRPr="00AA1309">
        <w:rPr>
          <w:rFonts w:eastAsia="SimHei"/>
        </w:rPr>
        <w:t>our</w:t>
      </w:r>
      <w:r w:rsidR="00CF3FD5" w:rsidRPr="00AA1309">
        <w:rPr>
          <w:rFonts w:eastAsia="SimHei"/>
        </w:rPr>
        <w:t xml:space="preserve"> </w:t>
      </w:r>
      <w:r w:rsidR="00AB60CB">
        <w:rPr>
          <w:rFonts w:eastAsia="SimHei"/>
        </w:rPr>
        <w:t>additional</w:t>
      </w:r>
      <w:r w:rsidR="00AB60CB" w:rsidRPr="00AA1309">
        <w:rPr>
          <w:rFonts w:eastAsia="SimHei"/>
        </w:rPr>
        <w:t xml:space="preserve"> </w:t>
      </w:r>
      <w:r w:rsidR="00CF3FD5" w:rsidRPr="00AA1309">
        <w:rPr>
          <w:rFonts w:eastAsia="SimHei"/>
        </w:rPr>
        <w:t xml:space="preserve">meetings </w:t>
      </w:r>
      <w:r w:rsidR="00452EE9">
        <w:rPr>
          <w:rFonts w:eastAsia="SimHei"/>
        </w:rPr>
        <w:t xml:space="preserve">are </w:t>
      </w:r>
      <w:r w:rsidR="008908C6" w:rsidRPr="00AA1309">
        <w:rPr>
          <w:rFonts w:eastAsia="SimHei"/>
        </w:rPr>
        <w:t>scheduled</w:t>
      </w:r>
      <w:r w:rsidR="00CF3FD5" w:rsidRPr="00AA1309">
        <w:rPr>
          <w:rFonts w:eastAsia="SimHei"/>
        </w:rPr>
        <w:t xml:space="preserve"> </w:t>
      </w:r>
      <w:r w:rsidR="00452EE9" w:rsidRPr="00AA1309">
        <w:rPr>
          <w:rFonts w:eastAsia="SimHei"/>
        </w:rPr>
        <w:t>for</w:t>
      </w:r>
      <w:r w:rsidR="005B2B1A" w:rsidRPr="00AA1309">
        <w:rPr>
          <w:rFonts w:eastAsia="SimHei"/>
        </w:rPr>
        <w:t xml:space="preserve"> 2025.</w:t>
      </w:r>
    </w:p>
    <w:p w14:paraId="0FFF69DF" w14:textId="74837FD3" w:rsidR="00202F28" w:rsidRPr="00AA1309" w:rsidRDefault="00202F28" w:rsidP="00AA1309">
      <w:pPr>
        <w:pStyle w:val="BodyText"/>
        <w:rPr>
          <w:rFonts w:eastAsia="SimHei"/>
        </w:rPr>
      </w:pPr>
      <w:r w:rsidRPr="00AA1309">
        <w:rPr>
          <w:rFonts w:eastAsia="SimHei"/>
        </w:rPr>
        <w:t>Later this year</w:t>
      </w:r>
      <w:r w:rsidR="00452EE9">
        <w:rPr>
          <w:rFonts w:eastAsia="SimHei"/>
        </w:rPr>
        <w:t>,</w:t>
      </w:r>
      <w:r w:rsidRPr="00AA1309">
        <w:rPr>
          <w:rFonts w:eastAsia="SimHei"/>
        </w:rPr>
        <w:t xml:space="preserve"> CAP members will be asked to brainstorm topics of interest</w:t>
      </w:r>
      <w:r w:rsidR="005F55A6" w:rsidRPr="00AA1309">
        <w:rPr>
          <w:rFonts w:eastAsia="SimHei"/>
        </w:rPr>
        <w:t xml:space="preserve"> to be covered in 2026 and reflect on their commitment for </w:t>
      </w:r>
      <w:r w:rsidR="00CD22F4" w:rsidRPr="00AA1309">
        <w:rPr>
          <w:rFonts w:eastAsia="SimHei"/>
        </w:rPr>
        <w:t>the</w:t>
      </w:r>
      <w:r w:rsidR="008908C6" w:rsidRPr="00AA1309">
        <w:rPr>
          <w:rFonts w:eastAsia="SimHei"/>
        </w:rPr>
        <w:t xml:space="preserve"> coming</w:t>
      </w:r>
      <w:r w:rsidR="00CD22F4" w:rsidRPr="00AA1309">
        <w:rPr>
          <w:rFonts w:eastAsia="SimHei"/>
        </w:rPr>
        <w:t xml:space="preserve"> year</w:t>
      </w:r>
      <w:r w:rsidR="005F55A6" w:rsidRPr="00AA1309">
        <w:rPr>
          <w:rFonts w:eastAsia="SimHei"/>
        </w:rPr>
        <w:t>.</w:t>
      </w:r>
    </w:p>
    <w:sectPr w:rsidR="00202F28" w:rsidRPr="00AA1309" w:rsidSect="00AA1309">
      <w:footerReference w:type="default" r:id="rId18"/>
      <w:pgSz w:w="12240" w:h="15840" w:code="1"/>
      <w:pgMar w:top="1440" w:right="1440" w:bottom="1440" w:left="1440"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79CF6" w14:textId="77777777" w:rsidR="00BE1E31" w:rsidRDefault="00BE1E31">
      <w:r>
        <w:separator/>
      </w:r>
    </w:p>
    <w:p w14:paraId="037D58B8" w14:textId="77777777" w:rsidR="00BE1E31" w:rsidRDefault="00BE1E31"/>
  </w:endnote>
  <w:endnote w:type="continuationSeparator" w:id="0">
    <w:p w14:paraId="648EA9CB" w14:textId="77777777" w:rsidR="00BE1E31" w:rsidRDefault="00BE1E31">
      <w:r>
        <w:continuationSeparator/>
      </w:r>
    </w:p>
    <w:p w14:paraId="5014B753" w14:textId="77777777" w:rsidR="00BE1E31" w:rsidRDefault="00BE1E31"/>
  </w:endnote>
  <w:endnote w:type="continuationNotice" w:id="1">
    <w:p w14:paraId="66AB8C0F" w14:textId="77777777" w:rsidR="00BE1E31" w:rsidRDefault="00BE1E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1B221E7D-7121-4D35-BF7F-F608875659CA}"/>
    <w:embedBold r:id="rId2" w:fontKey="{149C107F-14E6-4181-9B24-661B0C53E207}"/>
    <w:embedItalic r:id="rId3" w:fontKey="{B24ADDA3-A275-426E-8A00-55B7EAA358F9}"/>
    <w:embedBoldItalic r:id="rId4" w:fontKey="{91FC7554-48FD-47EB-AFC9-8B0028472C3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EF685" w14:textId="77777777" w:rsidR="001059DA" w:rsidRPr="00DD4282" w:rsidRDefault="001059DA" w:rsidP="002C2594">
    <w:pPr>
      <w:pStyle w:val="Footer"/>
      <w:pBdr>
        <w:top w:val="none" w:sz="0" w:space="0" w:color="auto"/>
      </w:pBdr>
      <w:jc w:val="right"/>
      <w:rPr>
        <w:rFonts w:eastAsia="SimSu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F3A4A" w14:textId="73A36019" w:rsidR="009B16EE" w:rsidRPr="00D64F7F" w:rsidRDefault="009B16EE" w:rsidP="009B16EE">
    <w:pPr>
      <w:pStyle w:val="Footer"/>
      <w:jc w:val="left"/>
      <w:rPr>
        <w:lang w:val="pt-BR"/>
      </w:rPr>
    </w:pPr>
  </w:p>
  <w:p w14:paraId="0BE91FAE" w14:textId="5237F571" w:rsidR="00771F99" w:rsidRPr="008E6FED" w:rsidRDefault="00771F99" w:rsidP="009B16EE">
    <w:pPr>
      <w:pStyle w:val="Footer"/>
      <w:jc w:val="right"/>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796AE" w14:textId="0B5AA0BD" w:rsidR="00DF4A56" w:rsidRPr="00D64F7F" w:rsidRDefault="00DF4A56" w:rsidP="00DF4A56">
    <w:pPr>
      <w:pStyle w:val="Footer"/>
      <w:jc w:val="left"/>
      <w:rPr>
        <w:lang w:val="pt-BR"/>
      </w:rPr>
    </w:pPr>
    <w:r>
      <w:ptab w:relativeTo="margin" w:alignment="center" w:leader="none"/>
    </w:r>
    <w:r w:rsidRPr="0028004F">
      <w:fldChar w:fldCharType="begin"/>
    </w:r>
    <w:r w:rsidRPr="00D64F7F">
      <w:rPr>
        <w:lang w:val="pt-BR"/>
      </w:rPr>
      <w:instrText xml:space="preserve"> PAGE   \* MERGEFORMAT </w:instrText>
    </w:r>
    <w:r w:rsidRPr="0028004F">
      <w:fldChar w:fldCharType="separate"/>
    </w:r>
    <w:r>
      <w:t>i</w:t>
    </w:r>
    <w:r w:rsidRPr="0028004F">
      <w:fldChar w:fldCharType="end"/>
    </w: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B995B" w14:textId="6F411F3F" w:rsidR="00DE6406" w:rsidRPr="00D64F7F" w:rsidRDefault="00DE6406" w:rsidP="00DE6406">
    <w:pPr>
      <w:pStyle w:val="Footer"/>
      <w:jc w:val="left"/>
      <w:rPr>
        <w:lang w:val="pt-BR"/>
      </w:rPr>
    </w:pPr>
    <w:r>
      <w:ptab w:relativeTo="margin" w:alignment="center" w:leader="none"/>
    </w:r>
    <w:r w:rsidRPr="0028004F">
      <w:fldChar w:fldCharType="begin"/>
    </w:r>
    <w:r w:rsidRPr="00D64F7F">
      <w:rPr>
        <w:lang w:val="pt-BR"/>
      </w:rPr>
      <w:instrText xml:space="preserve"> PAGE   \* MERGEFORMAT </w:instrText>
    </w:r>
    <w:r w:rsidRPr="0028004F">
      <w:fldChar w:fldCharType="separate"/>
    </w:r>
    <w:r>
      <w:t>1</w:t>
    </w:r>
    <w:r w:rsidRPr="0028004F">
      <w:fldChar w:fldCharType="end"/>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98D7F3" w14:textId="77777777" w:rsidR="00BE1E31" w:rsidRDefault="00BE1E31">
      <w:r>
        <w:separator/>
      </w:r>
    </w:p>
  </w:footnote>
  <w:footnote w:type="continuationSeparator" w:id="0">
    <w:p w14:paraId="3FE70FBF" w14:textId="77777777" w:rsidR="00BE1E31" w:rsidRDefault="00BE1E31">
      <w:r>
        <w:continuationSeparator/>
      </w:r>
    </w:p>
    <w:p w14:paraId="1E53F525" w14:textId="77777777" w:rsidR="00BE1E31" w:rsidRDefault="00BE1E31"/>
  </w:footnote>
  <w:footnote w:type="continuationNotice" w:id="1">
    <w:p w14:paraId="3F211167" w14:textId="77777777" w:rsidR="00BE1E31" w:rsidRDefault="00BE1E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199A4" w14:textId="77777777" w:rsidR="001059DA" w:rsidRDefault="001059DA">
    <w:pPr>
      <w:pStyle w:val="Header"/>
    </w:pPr>
  </w:p>
  <w:p w14:paraId="3DFFE45F" w14:textId="77777777" w:rsidR="001059DA" w:rsidRDefault="001059D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8AABC" w14:textId="77777777" w:rsidR="00D10722" w:rsidRPr="003D575A" w:rsidRDefault="00BF573D" w:rsidP="003D575A">
    <w:pPr>
      <w:pStyle w:val="Header"/>
      <w:pBdr>
        <w:bottom w:val="none" w:sz="0" w:space="0" w:color="auto"/>
      </w:pBdr>
    </w:pPr>
    <w:r>
      <w:rPr>
        <w:rFonts w:eastAsia="SimSun"/>
        <w:noProof/>
      </w:rPr>
      <w:drawing>
        <wp:anchor distT="0" distB="0" distL="114300" distR="114300" simplePos="0" relativeHeight="251658240" behindDoc="1" locked="0" layoutInCell="1" allowOverlap="1" wp14:anchorId="47AEE67C" wp14:editId="1BCD0A4D">
          <wp:simplePos x="0" y="0"/>
          <wp:positionH relativeFrom="column">
            <wp:posOffset>-4502150</wp:posOffset>
          </wp:positionH>
          <wp:positionV relativeFrom="paragraph">
            <wp:posOffset>-466725</wp:posOffset>
          </wp:positionV>
          <wp:extent cx="11356848" cy="10058400"/>
          <wp:effectExtent l="0" t="0" r="0" b="0"/>
          <wp:wrapNone/>
          <wp:docPr id="225283460" name="Picture 2252834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356848"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3C34D" w14:textId="26F4941A" w:rsidR="00F35BBA" w:rsidRPr="00D10722" w:rsidRDefault="00F35BBA" w:rsidP="00D107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17E290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F0A1E0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796A028"/>
    <w:lvl w:ilvl="0">
      <w:start w:val="1"/>
      <w:numFmt w:val="lowerRoman"/>
      <w:pStyle w:val="ListNumber3"/>
      <w:lvlText w:val="%1."/>
      <w:lvlJc w:val="right"/>
      <w:pPr>
        <w:ind w:left="1080" w:hanging="360"/>
      </w:pPr>
    </w:lvl>
  </w:abstractNum>
  <w:abstractNum w:abstractNumId="3" w15:restartNumberingAfterBreak="0">
    <w:nsid w:val="FFFFFF7F"/>
    <w:multiLevelType w:val="singleLevel"/>
    <w:tmpl w:val="7D32635C"/>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17B28F3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5E638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BAEF4A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558584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15E4A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D56C596"/>
    <w:lvl w:ilvl="0">
      <w:start w:val="1"/>
      <w:numFmt w:val="bullet"/>
      <w:pStyle w:val="ListBullet"/>
      <w:lvlText w:val=""/>
      <w:lvlJc w:val="left"/>
      <w:pPr>
        <w:tabs>
          <w:tab w:val="num" w:pos="360"/>
        </w:tabs>
        <w:ind w:left="360" w:hanging="360"/>
      </w:pPr>
      <w:rPr>
        <w:rFonts w:ascii="Symbol" w:hAnsi="Symbol" w:hint="default"/>
        <w:sz w:val="22"/>
      </w:rPr>
    </w:lvl>
  </w:abstractNum>
  <w:abstractNum w:abstractNumId="10" w15:restartNumberingAfterBreak="0">
    <w:nsid w:val="03E759B6"/>
    <w:multiLevelType w:val="hybridMultilevel"/>
    <w:tmpl w:val="BC7C8486"/>
    <w:lvl w:ilvl="0" w:tplc="35926AE0">
      <w:start w:val="1"/>
      <w:numFmt w:val="bullet"/>
      <w:pStyle w:val="ListBullet2"/>
      <w:lvlText w:val="–"/>
      <w:lvlJc w:val="left"/>
      <w:pPr>
        <w:ind w:left="720" w:hanging="360"/>
      </w:pPr>
      <w:rPr>
        <w:rFonts w:ascii="Arial" w:hAnsi="Arial" w:hint="default"/>
        <w:b w:val="0"/>
        <w:i w:val="0"/>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521E43"/>
    <w:multiLevelType w:val="hybridMultilevel"/>
    <w:tmpl w:val="C26C32EE"/>
    <w:lvl w:ilvl="0" w:tplc="022EE206">
      <w:start w:val="1"/>
      <w:numFmt w:val="bullet"/>
      <w:pStyle w:val="Table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FA6C5F"/>
    <w:multiLevelType w:val="hybridMultilevel"/>
    <w:tmpl w:val="FF66B5AC"/>
    <w:lvl w:ilvl="0" w:tplc="8BEC735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7C5662"/>
    <w:multiLevelType w:val="hybridMultilevel"/>
    <w:tmpl w:val="53D69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F92B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4E46876"/>
    <w:multiLevelType w:val="hybridMultilevel"/>
    <w:tmpl w:val="0B12120E"/>
    <w:lvl w:ilvl="0" w:tplc="CCB6E622">
      <w:start w:val="1"/>
      <w:numFmt w:val="decimal"/>
      <w:pStyle w:val="Tablenumberedlist"/>
      <w:lvlText w:val="%1."/>
      <w:lvlJc w:val="left"/>
      <w:pPr>
        <w:tabs>
          <w:tab w:val="num" w:pos="216"/>
        </w:tabs>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A60536"/>
    <w:multiLevelType w:val="hybridMultilevel"/>
    <w:tmpl w:val="98903942"/>
    <w:lvl w:ilvl="0" w:tplc="282A42A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982776"/>
    <w:multiLevelType w:val="multilevel"/>
    <w:tmpl w:val="153A947E"/>
    <w:lvl w:ilvl="0">
      <w:start w:val="1"/>
      <w:numFmt w:val="decimal"/>
      <w:pStyle w:val="Heading1"/>
      <w:lvlText w:val="%1."/>
      <w:lvlJc w:val="left"/>
      <w:pPr>
        <w:tabs>
          <w:tab w:val="num" w:pos="360"/>
        </w:tabs>
        <w:ind w:left="360" w:hanging="360"/>
      </w:pPr>
      <w:rPr>
        <w:rFonts w:ascii="Arial" w:hAnsi="Arial"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692"/>
        </w:tabs>
        <w:ind w:left="1692" w:hanging="792"/>
      </w:pPr>
      <w:rPr>
        <w:rFonts w:hint="default"/>
      </w:rPr>
    </w:lvl>
    <w:lvl w:ilvl="3">
      <w:start w:val="1"/>
      <w:numFmt w:val="decimal"/>
      <w:pStyle w:val="Heading4"/>
      <w:lvlText w:val="%1.%2.%3.%4."/>
      <w:lvlJc w:val="left"/>
      <w:pPr>
        <w:tabs>
          <w:tab w:val="num" w:pos="1008"/>
        </w:tabs>
        <w:ind w:left="1008" w:hanging="1008"/>
      </w:pPr>
      <w:rPr>
        <w:rFonts w:hint="default"/>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28697FCE"/>
    <w:multiLevelType w:val="hybridMultilevel"/>
    <w:tmpl w:val="5DBC7594"/>
    <w:lvl w:ilvl="0" w:tplc="FD460C10">
      <w:start w:val="1"/>
      <w:numFmt w:val="bullet"/>
      <w:pStyle w:val="Tablebullet2"/>
      <w:lvlText w:val="–"/>
      <w:lvlJc w:val="left"/>
      <w:pPr>
        <w:tabs>
          <w:tab w:val="num" w:pos="432"/>
        </w:tabs>
        <w:ind w:left="432" w:hanging="216"/>
      </w:pPr>
      <w:rPr>
        <w:rFonts w:ascii="Arial" w:hAnsi="Aria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CC57D4"/>
    <w:multiLevelType w:val="hybridMultilevel"/>
    <w:tmpl w:val="36826A0E"/>
    <w:lvl w:ilvl="0" w:tplc="1B668C8E">
      <w:start w:val="1"/>
      <w:numFmt w:val="bullet"/>
      <w:pStyle w:val="ListBullet3"/>
      <w:lvlText w:val=""/>
      <w:lvlJc w:val="left"/>
      <w:pPr>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751548E"/>
    <w:multiLevelType w:val="hybridMultilevel"/>
    <w:tmpl w:val="36C47C3C"/>
    <w:lvl w:ilvl="0" w:tplc="870C4958">
      <w:numFmt w:val="bullet"/>
      <w:lvlText w:val=""/>
      <w:lvlJc w:val="left"/>
      <w:pPr>
        <w:ind w:left="720" w:hanging="360"/>
      </w:pPr>
      <w:rPr>
        <w:rFonts w:ascii="Symbol" w:eastAsia="SimHe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D271AC"/>
    <w:multiLevelType w:val="hybridMultilevel"/>
    <w:tmpl w:val="7AF81E50"/>
    <w:lvl w:ilvl="0" w:tplc="3976F1B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4C08A5"/>
    <w:multiLevelType w:val="hybridMultilevel"/>
    <w:tmpl w:val="A8E6F310"/>
    <w:lvl w:ilvl="0" w:tplc="74B830D0">
      <w:start w:val="1"/>
      <w:numFmt w:val="upperLetter"/>
      <w:pStyle w:val="AppendixTitle"/>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CF3EF1"/>
    <w:multiLevelType w:val="hybridMultilevel"/>
    <w:tmpl w:val="0FF0BD36"/>
    <w:lvl w:ilvl="0" w:tplc="2FF0754C">
      <w:start w:val="1"/>
      <w:numFmt w:val="bullet"/>
      <w:pStyle w:val="ListBullet4"/>
      <w:lvlText w:val="o"/>
      <w:lvlJc w:val="left"/>
      <w:pPr>
        <w:ind w:left="360" w:firstLine="72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59C0700D"/>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66691815"/>
    <w:multiLevelType w:val="hybridMultilevel"/>
    <w:tmpl w:val="65909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EF47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7" w15:restartNumberingAfterBreak="0">
    <w:nsid w:val="7E8E60C5"/>
    <w:multiLevelType w:val="hybridMultilevel"/>
    <w:tmpl w:val="0D14F7C0"/>
    <w:lvl w:ilvl="0" w:tplc="45204B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9972660">
    <w:abstractNumId w:val="26"/>
  </w:num>
  <w:num w:numId="2" w16cid:durableId="909197036">
    <w:abstractNumId w:val="14"/>
  </w:num>
  <w:num w:numId="3" w16cid:durableId="1355960780">
    <w:abstractNumId w:val="24"/>
  </w:num>
  <w:num w:numId="4" w16cid:durableId="289483065">
    <w:abstractNumId w:val="9"/>
  </w:num>
  <w:num w:numId="5" w16cid:durableId="1729566662">
    <w:abstractNumId w:val="10"/>
  </w:num>
  <w:num w:numId="6" w16cid:durableId="1764643056">
    <w:abstractNumId w:val="19"/>
  </w:num>
  <w:num w:numId="7" w16cid:durableId="815606328">
    <w:abstractNumId w:val="23"/>
  </w:num>
  <w:num w:numId="8" w16cid:durableId="914358308">
    <w:abstractNumId w:val="17"/>
  </w:num>
  <w:num w:numId="9" w16cid:durableId="1559049040">
    <w:abstractNumId w:val="7"/>
  </w:num>
  <w:num w:numId="10" w16cid:durableId="636685889">
    <w:abstractNumId w:val="6"/>
  </w:num>
  <w:num w:numId="11" w16cid:durableId="1938826762">
    <w:abstractNumId w:val="5"/>
  </w:num>
  <w:num w:numId="12" w16cid:durableId="2035421054">
    <w:abstractNumId w:val="4"/>
  </w:num>
  <w:num w:numId="13" w16cid:durableId="476650572">
    <w:abstractNumId w:val="3"/>
  </w:num>
  <w:num w:numId="14" w16cid:durableId="335034772">
    <w:abstractNumId w:val="2"/>
  </w:num>
  <w:num w:numId="15" w16cid:durableId="408844264">
    <w:abstractNumId w:val="1"/>
  </w:num>
  <w:num w:numId="16" w16cid:durableId="191457475">
    <w:abstractNumId w:val="0"/>
  </w:num>
  <w:num w:numId="17" w16cid:durableId="1986858477">
    <w:abstractNumId w:val="12"/>
  </w:num>
  <w:num w:numId="18" w16cid:durableId="691960081">
    <w:abstractNumId w:val="8"/>
  </w:num>
  <w:num w:numId="19" w16cid:durableId="228004729">
    <w:abstractNumId w:val="11"/>
  </w:num>
  <w:num w:numId="20" w16cid:durableId="719669766">
    <w:abstractNumId w:val="18"/>
  </w:num>
  <w:num w:numId="21" w16cid:durableId="985667118">
    <w:abstractNumId w:val="15"/>
  </w:num>
  <w:num w:numId="22" w16cid:durableId="429397862">
    <w:abstractNumId w:val="19"/>
    <w:lvlOverride w:ilvl="0">
      <w:startOverride w:val="1"/>
    </w:lvlOverride>
  </w:num>
  <w:num w:numId="23" w16cid:durableId="1478372541">
    <w:abstractNumId w:val="23"/>
    <w:lvlOverride w:ilvl="0">
      <w:startOverride w:val="1"/>
    </w:lvlOverride>
  </w:num>
  <w:num w:numId="24" w16cid:durableId="1103722250">
    <w:abstractNumId w:val="22"/>
  </w:num>
  <w:num w:numId="25" w16cid:durableId="302079606">
    <w:abstractNumId w:val="21"/>
  </w:num>
  <w:num w:numId="26" w16cid:durableId="1708917074">
    <w:abstractNumId w:val="20"/>
  </w:num>
  <w:num w:numId="27" w16cid:durableId="723990098">
    <w:abstractNumId w:val="16"/>
  </w:num>
  <w:num w:numId="28" w16cid:durableId="1851484306">
    <w:abstractNumId w:val="25"/>
  </w:num>
  <w:num w:numId="29" w16cid:durableId="664631757">
    <w:abstractNumId w:val="27"/>
  </w:num>
  <w:num w:numId="30" w16cid:durableId="2007777541">
    <w:abstractNumId w:val="13"/>
  </w:num>
  <w:num w:numId="31" w16cid:durableId="2037539359">
    <w:abstractNumId w:val="9"/>
  </w:num>
  <w:num w:numId="32" w16cid:durableId="2135906945">
    <w:abstractNumId w:val="10"/>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bekah Richards">
    <w15:presenceInfo w15:providerId="AD" w15:userId="S::rebekah.richards@albemarle.com::5420bc8c-fd07-4f81-be42-8a6430f745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TrueTypeFonts/>
  <w:embedSystemFonts/>
  <w:saveSubsetFonts/>
  <w:attachedTemplate r:id="rId1"/>
  <w:stylePaneFormatFilter w:val="8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1"/>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FE7"/>
    <w:rsid w:val="00000900"/>
    <w:rsid w:val="0000198C"/>
    <w:rsid w:val="00002385"/>
    <w:rsid w:val="00003774"/>
    <w:rsid w:val="00004FB2"/>
    <w:rsid w:val="000067BD"/>
    <w:rsid w:val="00010D75"/>
    <w:rsid w:val="00010F0E"/>
    <w:rsid w:val="000115AA"/>
    <w:rsid w:val="00011CDF"/>
    <w:rsid w:val="0001385B"/>
    <w:rsid w:val="000161C8"/>
    <w:rsid w:val="00017A90"/>
    <w:rsid w:val="00020E23"/>
    <w:rsid w:val="000214E4"/>
    <w:rsid w:val="000225ED"/>
    <w:rsid w:val="0002338C"/>
    <w:rsid w:val="00024576"/>
    <w:rsid w:val="00025415"/>
    <w:rsid w:val="00025782"/>
    <w:rsid w:val="00026A93"/>
    <w:rsid w:val="00026C0D"/>
    <w:rsid w:val="00027887"/>
    <w:rsid w:val="00035A69"/>
    <w:rsid w:val="000374B3"/>
    <w:rsid w:val="000374EC"/>
    <w:rsid w:val="00042956"/>
    <w:rsid w:val="00044DFC"/>
    <w:rsid w:val="000450E2"/>
    <w:rsid w:val="00046692"/>
    <w:rsid w:val="0004712B"/>
    <w:rsid w:val="000501E5"/>
    <w:rsid w:val="00050A49"/>
    <w:rsid w:val="00051B83"/>
    <w:rsid w:val="00053423"/>
    <w:rsid w:val="00055377"/>
    <w:rsid w:val="00055E04"/>
    <w:rsid w:val="000570F4"/>
    <w:rsid w:val="00062621"/>
    <w:rsid w:val="00064098"/>
    <w:rsid w:val="0006580D"/>
    <w:rsid w:val="00066141"/>
    <w:rsid w:val="00066A20"/>
    <w:rsid w:val="00066EE3"/>
    <w:rsid w:val="00070F5F"/>
    <w:rsid w:val="0007130D"/>
    <w:rsid w:val="00072321"/>
    <w:rsid w:val="000733ED"/>
    <w:rsid w:val="00073547"/>
    <w:rsid w:val="00080EBA"/>
    <w:rsid w:val="00084557"/>
    <w:rsid w:val="00087905"/>
    <w:rsid w:val="00090F77"/>
    <w:rsid w:val="00092691"/>
    <w:rsid w:val="00092CD1"/>
    <w:rsid w:val="0009514A"/>
    <w:rsid w:val="00095C55"/>
    <w:rsid w:val="000973E3"/>
    <w:rsid w:val="00097C61"/>
    <w:rsid w:val="000A011D"/>
    <w:rsid w:val="000A05B0"/>
    <w:rsid w:val="000A3874"/>
    <w:rsid w:val="000A7955"/>
    <w:rsid w:val="000B197F"/>
    <w:rsid w:val="000B301A"/>
    <w:rsid w:val="000B5112"/>
    <w:rsid w:val="000B53C4"/>
    <w:rsid w:val="000B5AB2"/>
    <w:rsid w:val="000B6E05"/>
    <w:rsid w:val="000B747A"/>
    <w:rsid w:val="000B7AE4"/>
    <w:rsid w:val="000C0CF6"/>
    <w:rsid w:val="000C125D"/>
    <w:rsid w:val="000C4014"/>
    <w:rsid w:val="000C6E99"/>
    <w:rsid w:val="000C7665"/>
    <w:rsid w:val="000D0C80"/>
    <w:rsid w:val="000D5548"/>
    <w:rsid w:val="000D5A84"/>
    <w:rsid w:val="000E0717"/>
    <w:rsid w:val="000E0D8D"/>
    <w:rsid w:val="000E262A"/>
    <w:rsid w:val="000E41C5"/>
    <w:rsid w:val="000E43FE"/>
    <w:rsid w:val="000E6540"/>
    <w:rsid w:val="000E7C3C"/>
    <w:rsid w:val="000F331B"/>
    <w:rsid w:val="000F34C8"/>
    <w:rsid w:val="000F3DEE"/>
    <w:rsid w:val="000F4D97"/>
    <w:rsid w:val="000F7A98"/>
    <w:rsid w:val="00100B0E"/>
    <w:rsid w:val="00102FF5"/>
    <w:rsid w:val="00104144"/>
    <w:rsid w:val="0010474B"/>
    <w:rsid w:val="00105460"/>
    <w:rsid w:val="001057B9"/>
    <w:rsid w:val="001059DA"/>
    <w:rsid w:val="00105CF4"/>
    <w:rsid w:val="001061DD"/>
    <w:rsid w:val="00106A93"/>
    <w:rsid w:val="001115C1"/>
    <w:rsid w:val="00113BE2"/>
    <w:rsid w:val="00113C99"/>
    <w:rsid w:val="00113ED7"/>
    <w:rsid w:val="00116E18"/>
    <w:rsid w:val="00123268"/>
    <w:rsid w:val="0012389F"/>
    <w:rsid w:val="001244D8"/>
    <w:rsid w:val="001370A3"/>
    <w:rsid w:val="00140C5A"/>
    <w:rsid w:val="00141AE1"/>
    <w:rsid w:val="00142991"/>
    <w:rsid w:val="00142ACB"/>
    <w:rsid w:val="0014485C"/>
    <w:rsid w:val="00145B93"/>
    <w:rsid w:val="0014635F"/>
    <w:rsid w:val="00147727"/>
    <w:rsid w:val="00150151"/>
    <w:rsid w:val="0015140E"/>
    <w:rsid w:val="00152B5C"/>
    <w:rsid w:val="001539EF"/>
    <w:rsid w:val="00153A4A"/>
    <w:rsid w:val="001572AA"/>
    <w:rsid w:val="00157904"/>
    <w:rsid w:val="00157B22"/>
    <w:rsid w:val="00160390"/>
    <w:rsid w:val="00161089"/>
    <w:rsid w:val="00162BCD"/>
    <w:rsid w:val="0016377F"/>
    <w:rsid w:val="0016632D"/>
    <w:rsid w:val="00166A3F"/>
    <w:rsid w:val="0017420A"/>
    <w:rsid w:val="00181FE7"/>
    <w:rsid w:val="001855FB"/>
    <w:rsid w:val="001873A4"/>
    <w:rsid w:val="0019046C"/>
    <w:rsid w:val="00190982"/>
    <w:rsid w:val="00191505"/>
    <w:rsid w:val="001927FC"/>
    <w:rsid w:val="00193BA7"/>
    <w:rsid w:val="00193EB7"/>
    <w:rsid w:val="0019472C"/>
    <w:rsid w:val="00195CFB"/>
    <w:rsid w:val="00197E52"/>
    <w:rsid w:val="00197EA5"/>
    <w:rsid w:val="001A03DF"/>
    <w:rsid w:val="001A3783"/>
    <w:rsid w:val="001A3AEF"/>
    <w:rsid w:val="001A415D"/>
    <w:rsid w:val="001A43A6"/>
    <w:rsid w:val="001A453D"/>
    <w:rsid w:val="001A4955"/>
    <w:rsid w:val="001B0ADC"/>
    <w:rsid w:val="001B129B"/>
    <w:rsid w:val="001B1F05"/>
    <w:rsid w:val="001C619A"/>
    <w:rsid w:val="001C6F62"/>
    <w:rsid w:val="001C70E0"/>
    <w:rsid w:val="001C73C0"/>
    <w:rsid w:val="001D1198"/>
    <w:rsid w:val="001D1775"/>
    <w:rsid w:val="001D22F8"/>
    <w:rsid w:val="001D3355"/>
    <w:rsid w:val="001D39C6"/>
    <w:rsid w:val="001D614E"/>
    <w:rsid w:val="001D7AFE"/>
    <w:rsid w:val="001E1924"/>
    <w:rsid w:val="001E2518"/>
    <w:rsid w:val="001E264E"/>
    <w:rsid w:val="001E2F68"/>
    <w:rsid w:val="001E35B0"/>
    <w:rsid w:val="001E4435"/>
    <w:rsid w:val="001E5E54"/>
    <w:rsid w:val="001E6373"/>
    <w:rsid w:val="001E6665"/>
    <w:rsid w:val="001F022D"/>
    <w:rsid w:val="001F02DF"/>
    <w:rsid w:val="001F5F6B"/>
    <w:rsid w:val="001F750A"/>
    <w:rsid w:val="002008FF"/>
    <w:rsid w:val="00200F74"/>
    <w:rsid w:val="00202205"/>
    <w:rsid w:val="0020230B"/>
    <w:rsid w:val="00202F28"/>
    <w:rsid w:val="0020748C"/>
    <w:rsid w:val="00210F50"/>
    <w:rsid w:val="00212728"/>
    <w:rsid w:val="00217D06"/>
    <w:rsid w:val="00223FFE"/>
    <w:rsid w:val="0022441C"/>
    <w:rsid w:val="00224C91"/>
    <w:rsid w:val="002252BE"/>
    <w:rsid w:val="002307B5"/>
    <w:rsid w:val="00230D94"/>
    <w:rsid w:val="002313AA"/>
    <w:rsid w:val="00232AB0"/>
    <w:rsid w:val="002333A1"/>
    <w:rsid w:val="0023406E"/>
    <w:rsid w:val="00235269"/>
    <w:rsid w:val="002373CE"/>
    <w:rsid w:val="0024198E"/>
    <w:rsid w:val="00241CB3"/>
    <w:rsid w:val="002450AE"/>
    <w:rsid w:val="00246AD1"/>
    <w:rsid w:val="00247DA2"/>
    <w:rsid w:val="00250016"/>
    <w:rsid w:val="0025244A"/>
    <w:rsid w:val="00254681"/>
    <w:rsid w:val="00255DF4"/>
    <w:rsid w:val="00255EDF"/>
    <w:rsid w:val="00256FE1"/>
    <w:rsid w:val="0025783A"/>
    <w:rsid w:val="002623DA"/>
    <w:rsid w:val="0026314D"/>
    <w:rsid w:val="002636E9"/>
    <w:rsid w:val="0026388F"/>
    <w:rsid w:val="0026468A"/>
    <w:rsid w:val="002648B8"/>
    <w:rsid w:val="00265BAC"/>
    <w:rsid w:val="00265F9C"/>
    <w:rsid w:val="00266737"/>
    <w:rsid w:val="00266D5B"/>
    <w:rsid w:val="002710A4"/>
    <w:rsid w:val="00271ED0"/>
    <w:rsid w:val="00272583"/>
    <w:rsid w:val="00272620"/>
    <w:rsid w:val="00274500"/>
    <w:rsid w:val="0027645D"/>
    <w:rsid w:val="0028004F"/>
    <w:rsid w:val="00280974"/>
    <w:rsid w:val="002827F0"/>
    <w:rsid w:val="00282D6C"/>
    <w:rsid w:val="0028454C"/>
    <w:rsid w:val="00284E67"/>
    <w:rsid w:val="00286179"/>
    <w:rsid w:val="00286869"/>
    <w:rsid w:val="0029373F"/>
    <w:rsid w:val="00293B3B"/>
    <w:rsid w:val="0029586B"/>
    <w:rsid w:val="00295E5B"/>
    <w:rsid w:val="002A002D"/>
    <w:rsid w:val="002A0780"/>
    <w:rsid w:val="002A109B"/>
    <w:rsid w:val="002A3E9A"/>
    <w:rsid w:val="002A641F"/>
    <w:rsid w:val="002B1031"/>
    <w:rsid w:val="002B488D"/>
    <w:rsid w:val="002B7D44"/>
    <w:rsid w:val="002C0CA9"/>
    <w:rsid w:val="002C11FB"/>
    <w:rsid w:val="002C14F8"/>
    <w:rsid w:val="002C2002"/>
    <w:rsid w:val="002C2594"/>
    <w:rsid w:val="002C3F17"/>
    <w:rsid w:val="002C44D0"/>
    <w:rsid w:val="002C4FFF"/>
    <w:rsid w:val="002C5E3A"/>
    <w:rsid w:val="002D01FB"/>
    <w:rsid w:val="002D0B09"/>
    <w:rsid w:val="002D409F"/>
    <w:rsid w:val="002D7174"/>
    <w:rsid w:val="002E02B4"/>
    <w:rsid w:val="002E688B"/>
    <w:rsid w:val="002E76AB"/>
    <w:rsid w:val="002F117D"/>
    <w:rsid w:val="002F1803"/>
    <w:rsid w:val="002F1BFD"/>
    <w:rsid w:val="002F33A9"/>
    <w:rsid w:val="002F33D5"/>
    <w:rsid w:val="002F3E41"/>
    <w:rsid w:val="002F43D6"/>
    <w:rsid w:val="002F6E6B"/>
    <w:rsid w:val="00300FE6"/>
    <w:rsid w:val="00303A36"/>
    <w:rsid w:val="00306DC7"/>
    <w:rsid w:val="0030726E"/>
    <w:rsid w:val="00311117"/>
    <w:rsid w:val="00311F4B"/>
    <w:rsid w:val="00313C89"/>
    <w:rsid w:val="00316D46"/>
    <w:rsid w:val="00324AD9"/>
    <w:rsid w:val="00326641"/>
    <w:rsid w:val="00330036"/>
    <w:rsid w:val="0033052E"/>
    <w:rsid w:val="00330DEF"/>
    <w:rsid w:val="00331C0F"/>
    <w:rsid w:val="00331E1D"/>
    <w:rsid w:val="00332E85"/>
    <w:rsid w:val="00335423"/>
    <w:rsid w:val="00336979"/>
    <w:rsid w:val="00336D04"/>
    <w:rsid w:val="00340CD7"/>
    <w:rsid w:val="003428EF"/>
    <w:rsid w:val="0034402F"/>
    <w:rsid w:val="00344B64"/>
    <w:rsid w:val="0034591F"/>
    <w:rsid w:val="0035027A"/>
    <w:rsid w:val="003504C5"/>
    <w:rsid w:val="00350C36"/>
    <w:rsid w:val="00350D95"/>
    <w:rsid w:val="003516E9"/>
    <w:rsid w:val="00351B06"/>
    <w:rsid w:val="00351DD0"/>
    <w:rsid w:val="003553CD"/>
    <w:rsid w:val="00355EB1"/>
    <w:rsid w:val="00356FFB"/>
    <w:rsid w:val="00357D9C"/>
    <w:rsid w:val="00360002"/>
    <w:rsid w:val="00362C08"/>
    <w:rsid w:val="00372E4F"/>
    <w:rsid w:val="003749E1"/>
    <w:rsid w:val="0037668F"/>
    <w:rsid w:val="00385AA5"/>
    <w:rsid w:val="00386B7A"/>
    <w:rsid w:val="0039216D"/>
    <w:rsid w:val="003932E2"/>
    <w:rsid w:val="00393CEA"/>
    <w:rsid w:val="00394B6A"/>
    <w:rsid w:val="00396182"/>
    <w:rsid w:val="00396A4B"/>
    <w:rsid w:val="0039710E"/>
    <w:rsid w:val="00397576"/>
    <w:rsid w:val="00397B94"/>
    <w:rsid w:val="003A07B5"/>
    <w:rsid w:val="003A16A4"/>
    <w:rsid w:val="003A42D7"/>
    <w:rsid w:val="003A50A5"/>
    <w:rsid w:val="003A7016"/>
    <w:rsid w:val="003B1A86"/>
    <w:rsid w:val="003B2E1C"/>
    <w:rsid w:val="003B3A2B"/>
    <w:rsid w:val="003C1973"/>
    <w:rsid w:val="003C6721"/>
    <w:rsid w:val="003C6A8B"/>
    <w:rsid w:val="003C6DB0"/>
    <w:rsid w:val="003C7322"/>
    <w:rsid w:val="003C74CE"/>
    <w:rsid w:val="003D0B72"/>
    <w:rsid w:val="003D53CC"/>
    <w:rsid w:val="003D575A"/>
    <w:rsid w:val="003D638D"/>
    <w:rsid w:val="003E026D"/>
    <w:rsid w:val="003E5F19"/>
    <w:rsid w:val="003E6540"/>
    <w:rsid w:val="003E6830"/>
    <w:rsid w:val="003E7B0A"/>
    <w:rsid w:val="003F0095"/>
    <w:rsid w:val="003F47A2"/>
    <w:rsid w:val="003F4FCB"/>
    <w:rsid w:val="003F5CA3"/>
    <w:rsid w:val="003F6695"/>
    <w:rsid w:val="003F6D23"/>
    <w:rsid w:val="003F6EC9"/>
    <w:rsid w:val="00400059"/>
    <w:rsid w:val="0040074B"/>
    <w:rsid w:val="00401634"/>
    <w:rsid w:val="0040165A"/>
    <w:rsid w:val="0040166D"/>
    <w:rsid w:val="004025F8"/>
    <w:rsid w:val="004030CF"/>
    <w:rsid w:val="00403617"/>
    <w:rsid w:val="004037CB"/>
    <w:rsid w:val="00405956"/>
    <w:rsid w:val="00406A94"/>
    <w:rsid w:val="00410E8F"/>
    <w:rsid w:val="00417659"/>
    <w:rsid w:val="00425F78"/>
    <w:rsid w:val="00426462"/>
    <w:rsid w:val="00426AE8"/>
    <w:rsid w:val="00426B02"/>
    <w:rsid w:val="00427116"/>
    <w:rsid w:val="00431791"/>
    <w:rsid w:val="004326B3"/>
    <w:rsid w:val="00435B9C"/>
    <w:rsid w:val="00436E3D"/>
    <w:rsid w:val="0044017F"/>
    <w:rsid w:val="00440247"/>
    <w:rsid w:val="00441692"/>
    <w:rsid w:val="00442CDA"/>
    <w:rsid w:val="0044570E"/>
    <w:rsid w:val="00445A37"/>
    <w:rsid w:val="00445ACB"/>
    <w:rsid w:val="00446132"/>
    <w:rsid w:val="00452EE9"/>
    <w:rsid w:val="00454024"/>
    <w:rsid w:val="004547B4"/>
    <w:rsid w:val="00454988"/>
    <w:rsid w:val="00455D73"/>
    <w:rsid w:val="004609AD"/>
    <w:rsid w:val="00464E3A"/>
    <w:rsid w:val="004665DB"/>
    <w:rsid w:val="00466F76"/>
    <w:rsid w:val="00467678"/>
    <w:rsid w:val="004700B8"/>
    <w:rsid w:val="004711F5"/>
    <w:rsid w:val="004712FE"/>
    <w:rsid w:val="00473A9F"/>
    <w:rsid w:val="004768C7"/>
    <w:rsid w:val="00480448"/>
    <w:rsid w:val="0048201F"/>
    <w:rsid w:val="00482AC6"/>
    <w:rsid w:val="00485E33"/>
    <w:rsid w:val="00486696"/>
    <w:rsid w:val="00487372"/>
    <w:rsid w:val="00487D8C"/>
    <w:rsid w:val="00490D05"/>
    <w:rsid w:val="00491262"/>
    <w:rsid w:val="0049426A"/>
    <w:rsid w:val="004956FD"/>
    <w:rsid w:val="0049638B"/>
    <w:rsid w:val="0049763D"/>
    <w:rsid w:val="004A1009"/>
    <w:rsid w:val="004A1808"/>
    <w:rsid w:val="004A23C2"/>
    <w:rsid w:val="004A2754"/>
    <w:rsid w:val="004A708E"/>
    <w:rsid w:val="004A7705"/>
    <w:rsid w:val="004A7BE4"/>
    <w:rsid w:val="004A7D72"/>
    <w:rsid w:val="004B0D5D"/>
    <w:rsid w:val="004B186B"/>
    <w:rsid w:val="004B1A92"/>
    <w:rsid w:val="004B5D0B"/>
    <w:rsid w:val="004C1F6A"/>
    <w:rsid w:val="004C261A"/>
    <w:rsid w:val="004C31D8"/>
    <w:rsid w:val="004C4ABC"/>
    <w:rsid w:val="004C57EB"/>
    <w:rsid w:val="004C717E"/>
    <w:rsid w:val="004D1D40"/>
    <w:rsid w:val="004D3F8E"/>
    <w:rsid w:val="004D4F7C"/>
    <w:rsid w:val="004D522E"/>
    <w:rsid w:val="004D7A2B"/>
    <w:rsid w:val="004E04E4"/>
    <w:rsid w:val="004E0692"/>
    <w:rsid w:val="004E0988"/>
    <w:rsid w:val="004E261D"/>
    <w:rsid w:val="004E284C"/>
    <w:rsid w:val="004E330B"/>
    <w:rsid w:val="004E52B4"/>
    <w:rsid w:val="004E68EF"/>
    <w:rsid w:val="004E6BB8"/>
    <w:rsid w:val="004F03FA"/>
    <w:rsid w:val="004F07CB"/>
    <w:rsid w:val="004F19D8"/>
    <w:rsid w:val="004F1B57"/>
    <w:rsid w:val="004F2346"/>
    <w:rsid w:val="004F3D2B"/>
    <w:rsid w:val="004F4001"/>
    <w:rsid w:val="004F636D"/>
    <w:rsid w:val="004F7658"/>
    <w:rsid w:val="00502099"/>
    <w:rsid w:val="00504895"/>
    <w:rsid w:val="00505919"/>
    <w:rsid w:val="00506702"/>
    <w:rsid w:val="0050697F"/>
    <w:rsid w:val="00507B70"/>
    <w:rsid w:val="00512376"/>
    <w:rsid w:val="00513F52"/>
    <w:rsid w:val="005200AE"/>
    <w:rsid w:val="00521DEA"/>
    <w:rsid w:val="005253D5"/>
    <w:rsid w:val="00527C0C"/>
    <w:rsid w:val="00533F6D"/>
    <w:rsid w:val="00536574"/>
    <w:rsid w:val="00544301"/>
    <w:rsid w:val="00546DB7"/>
    <w:rsid w:val="00547BEC"/>
    <w:rsid w:val="00550D5D"/>
    <w:rsid w:val="00551A52"/>
    <w:rsid w:val="00552848"/>
    <w:rsid w:val="00554760"/>
    <w:rsid w:val="00555B8C"/>
    <w:rsid w:val="00557647"/>
    <w:rsid w:val="00560653"/>
    <w:rsid w:val="00560BEC"/>
    <w:rsid w:val="00563B50"/>
    <w:rsid w:val="00564FDE"/>
    <w:rsid w:val="00565C54"/>
    <w:rsid w:val="00565DA9"/>
    <w:rsid w:val="00565F07"/>
    <w:rsid w:val="0057019F"/>
    <w:rsid w:val="00570480"/>
    <w:rsid w:val="00570C2C"/>
    <w:rsid w:val="00571082"/>
    <w:rsid w:val="0057260A"/>
    <w:rsid w:val="00572E26"/>
    <w:rsid w:val="0057448A"/>
    <w:rsid w:val="00575AD0"/>
    <w:rsid w:val="00577E18"/>
    <w:rsid w:val="0058129D"/>
    <w:rsid w:val="00581835"/>
    <w:rsid w:val="00581A51"/>
    <w:rsid w:val="00582317"/>
    <w:rsid w:val="005823E9"/>
    <w:rsid w:val="0058723E"/>
    <w:rsid w:val="00590202"/>
    <w:rsid w:val="00590E06"/>
    <w:rsid w:val="00592F71"/>
    <w:rsid w:val="00595865"/>
    <w:rsid w:val="005962A2"/>
    <w:rsid w:val="00596E1B"/>
    <w:rsid w:val="005A2579"/>
    <w:rsid w:val="005A4DCA"/>
    <w:rsid w:val="005A6143"/>
    <w:rsid w:val="005A72D8"/>
    <w:rsid w:val="005B0719"/>
    <w:rsid w:val="005B13B8"/>
    <w:rsid w:val="005B2B1A"/>
    <w:rsid w:val="005B3D84"/>
    <w:rsid w:val="005B68E8"/>
    <w:rsid w:val="005B7558"/>
    <w:rsid w:val="005B7940"/>
    <w:rsid w:val="005C0200"/>
    <w:rsid w:val="005C2F5D"/>
    <w:rsid w:val="005C36AD"/>
    <w:rsid w:val="005C3736"/>
    <w:rsid w:val="005D057A"/>
    <w:rsid w:val="005D22FE"/>
    <w:rsid w:val="005D5A6B"/>
    <w:rsid w:val="005D70E1"/>
    <w:rsid w:val="005D7983"/>
    <w:rsid w:val="005E4841"/>
    <w:rsid w:val="005E49B8"/>
    <w:rsid w:val="005E7A39"/>
    <w:rsid w:val="005F468B"/>
    <w:rsid w:val="005F4BA2"/>
    <w:rsid w:val="005F55A6"/>
    <w:rsid w:val="00600057"/>
    <w:rsid w:val="00600852"/>
    <w:rsid w:val="00600992"/>
    <w:rsid w:val="00600AFE"/>
    <w:rsid w:val="006028CA"/>
    <w:rsid w:val="006043DB"/>
    <w:rsid w:val="00612F55"/>
    <w:rsid w:val="00617C5E"/>
    <w:rsid w:val="0062011D"/>
    <w:rsid w:val="00621D48"/>
    <w:rsid w:val="006225EC"/>
    <w:rsid w:val="0062340E"/>
    <w:rsid w:val="00623C75"/>
    <w:rsid w:val="00624093"/>
    <w:rsid w:val="006246E6"/>
    <w:rsid w:val="00626484"/>
    <w:rsid w:val="00626BC9"/>
    <w:rsid w:val="0062757F"/>
    <w:rsid w:val="006302B0"/>
    <w:rsid w:val="0063035E"/>
    <w:rsid w:val="00630F87"/>
    <w:rsid w:val="00633BF8"/>
    <w:rsid w:val="00636035"/>
    <w:rsid w:val="00636BC1"/>
    <w:rsid w:val="00642EFE"/>
    <w:rsid w:val="00645ABF"/>
    <w:rsid w:val="00646064"/>
    <w:rsid w:val="0064622F"/>
    <w:rsid w:val="00646CEB"/>
    <w:rsid w:val="00647107"/>
    <w:rsid w:val="006507CE"/>
    <w:rsid w:val="006515A1"/>
    <w:rsid w:val="00653235"/>
    <w:rsid w:val="00654B37"/>
    <w:rsid w:val="00656566"/>
    <w:rsid w:val="0065765E"/>
    <w:rsid w:val="0066019A"/>
    <w:rsid w:val="00660931"/>
    <w:rsid w:val="00662B67"/>
    <w:rsid w:val="00663F2E"/>
    <w:rsid w:val="00664A09"/>
    <w:rsid w:val="0067000B"/>
    <w:rsid w:val="00671C1D"/>
    <w:rsid w:val="00681D52"/>
    <w:rsid w:val="00684855"/>
    <w:rsid w:val="00684C02"/>
    <w:rsid w:val="00685187"/>
    <w:rsid w:val="00687DA2"/>
    <w:rsid w:val="00692222"/>
    <w:rsid w:val="006924D5"/>
    <w:rsid w:val="006953A2"/>
    <w:rsid w:val="006962AA"/>
    <w:rsid w:val="00696896"/>
    <w:rsid w:val="00696FEE"/>
    <w:rsid w:val="006A0C21"/>
    <w:rsid w:val="006A23C2"/>
    <w:rsid w:val="006A2790"/>
    <w:rsid w:val="006A3A81"/>
    <w:rsid w:val="006A7FBE"/>
    <w:rsid w:val="006B2E6C"/>
    <w:rsid w:val="006B400F"/>
    <w:rsid w:val="006B4DF5"/>
    <w:rsid w:val="006B614A"/>
    <w:rsid w:val="006C0D49"/>
    <w:rsid w:val="006C7C8D"/>
    <w:rsid w:val="006D16D4"/>
    <w:rsid w:val="006D31AA"/>
    <w:rsid w:val="006E473E"/>
    <w:rsid w:val="006E62F8"/>
    <w:rsid w:val="006F6128"/>
    <w:rsid w:val="007001F3"/>
    <w:rsid w:val="0070110D"/>
    <w:rsid w:val="00701D27"/>
    <w:rsid w:val="007057AB"/>
    <w:rsid w:val="00707A26"/>
    <w:rsid w:val="00707C06"/>
    <w:rsid w:val="00711AAC"/>
    <w:rsid w:val="00717C9D"/>
    <w:rsid w:val="007258E3"/>
    <w:rsid w:val="00725CF9"/>
    <w:rsid w:val="00726018"/>
    <w:rsid w:val="0072654F"/>
    <w:rsid w:val="007269B6"/>
    <w:rsid w:val="00726C49"/>
    <w:rsid w:val="00726F6E"/>
    <w:rsid w:val="00727014"/>
    <w:rsid w:val="00727C89"/>
    <w:rsid w:val="00731E80"/>
    <w:rsid w:val="007335B4"/>
    <w:rsid w:val="00733F88"/>
    <w:rsid w:val="00734F03"/>
    <w:rsid w:val="00735A60"/>
    <w:rsid w:val="007412DF"/>
    <w:rsid w:val="00744CB9"/>
    <w:rsid w:val="007453A4"/>
    <w:rsid w:val="007454E0"/>
    <w:rsid w:val="00747011"/>
    <w:rsid w:val="00753BB3"/>
    <w:rsid w:val="0075565F"/>
    <w:rsid w:val="00760676"/>
    <w:rsid w:val="007606B0"/>
    <w:rsid w:val="007608E5"/>
    <w:rsid w:val="0076102A"/>
    <w:rsid w:val="0076152D"/>
    <w:rsid w:val="00761696"/>
    <w:rsid w:val="007623D5"/>
    <w:rsid w:val="007624D5"/>
    <w:rsid w:val="0076702B"/>
    <w:rsid w:val="0076745B"/>
    <w:rsid w:val="007676D6"/>
    <w:rsid w:val="00770E6D"/>
    <w:rsid w:val="00771F99"/>
    <w:rsid w:val="007733AC"/>
    <w:rsid w:val="00774591"/>
    <w:rsid w:val="007746DB"/>
    <w:rsid w:val="007755AB"/>
    <w:rsid w:val="007764EC"/>
    <w:rsid w:val="00776823"/>
    <w:rsid w:val="007776A7"/>
    <w:rsid w:val="00781DC0"/>
    <w:rsid w:val="0078398B"/>
    <w:rsid w:val="007843DD"/>
    <w:rsid w:val="00790341"/>
    <w:rsid w:val="007927C8"/>
    <w:rsid w:val="0079478A"/>
    <w:rsid w:val="00794C5A"/>
    <w:rsid w:val="007A001B"/>
    <w:rsid w:val="007A41C9"/>
    <w:rsid w:val="007A428A"/>
    <w:rsid w:val="007A4351"/>
    <w:rsid w:val="007A4548"/>
    <w:rsid w:val="007A573B"/>
    <w:rsid w:val="007B2178"/>
    <w:rsid w:val="007B33C4"/>
    <w:rsid w:val="007B3CFD"/>
    <w:rsid w:val="007B782F"/>
    <w:rsid w:val="007B7A9F"/>
    <w:rsid w:val="007C1990"/>
    <w:rsid w:val="007C34A9"/>
    <w:rsid w:val="007C4B18"/>
    <w:rsid w:val="007C4F4C"/>
    <w:rsid w:val="007C4FBD"/>
    <w:rsid w:val="007C72A4"/>
    <w:rsid w:val="007D4B49"/>
    <w:rsid w:val="007D50C5"/>
    <w:rsid w:val="007D5A6A"/>
    <w:rsid w:val="007D79AF"/>
    <w:rsid w:val="007E0A2E"/>
    <w:rsid w:val="007E1421"/>
    <w:rsid w:val="007E1A58"/>
    <w:rsid w:val="007E5D83"/>
    <w:rsid w:val="007E64FB"/>
    <w:rsid w:val="007F0A8A"/>
    <w:rsid w:val="007F147A"/>
    <w:rsid w:val="007F1888"/>
    <w:rsid w:val="007F194B"/>
    <w:rsid w:val="007F3394"/>
    <w:rsid w:val="007F5336"/>
    <w:rsid w:val="00800B6A"/>
    <w:rsid w:val="0080419C"/>
    <w:rsid w:val="00804FE1"/>
    <w:rsid w:val="008053A3"/>
    <w:rsid w:val="008122EC"/>
    <w:rsid w:val="00813040"/>
    <w:rsid w:val="00813B3C"/>
    <w:rsid w:val="00817B12"/>
    <w:rsid w:val="00821581"/>
    <w:rsid w:val="008227AB"/>
    <w:rsid w:val="00822881"/>
    <w:rsid w:val="00823DE6"/>
    <w:rsid w:val="00824A34"/>
    <w:rsid w:val="00824E4D"/>
    <w:rsid w:val="00825BA2"/>
    <w:rsid w:val="00825E8F"/>
    <w:rsid w:val="00827EFF"/>
    <w:rsid w:val="00834C15"/>
    <w:rsid w:val="00834ECB"/>
    <w:rsid w:val="008359CB"/>
    <w:rsid w:val="00840194"/>
    <w:rsid w:val="00841C9D"/>
    <w:rsid w:val="008456E6"/>
    <w:rsid w:val="00846873"/>
    <w:rsid w:val="00846BB1"/>
    <w:rsid w:val="00847D6A"/>
    <w:rsid w:val="00850CA8"/>
    <w:rsid w:val="00851B54"/>
    <w:rsid w:val="00852854"/>
    <w:rsid w:val="00854C3B"/>
    <w:rsid w:val="00856240"/>
    <w:rsid w:val="00861287"/>
    <w:rsid w:val="008614C7"/>
    <w:rsid w:val="00861F04"/>
    <w:rsid w:val="008627E9"/>
    <w:rsid w:val="00862ECC"/>
    <w:rsid w:val="008636B9"/>
    <w:rsid w:val="00864D46"/>
    <w:rsid w:val="0086555A"/>
    <w:rsid w:val="00865622"/>
    <w:rsid w:val="00866342"/>
    <w:rsid w:val="0086647E"/>
    <w:rsid w:val="00867624"/>
    <w:rsid w:val="00870196"/>
    <w:rsid w:val="00870EF6"/>
    <w:rsid w:val="008710FA"/>
    <w:rsid w:val="00871551"/>
    <w:rsid w:val="008720FE"/>
    <w:rsid w:val="00873A03"/>
    <w:rsid w:val="0087412E"/>
    <w:rsid w:val="00875067"/>
    <w:rsid w:val="008766D8"/>
    <w:rsid w:val="00876D98"/>
    <w:rsid w:val="0087708C"/>
    <w:rsid w:val="008804D6"/>
    <w:rsid w:val="00881DD5"/>
    <w:rsid w:val="00884376"/>
    <w:rsid w:val="00885297"/>
    <w:rsid w:val="00886A63"/>
    <w:rsid w:val="00886FC0"/>
    <w:rsid w:val="008908C6"/>
    <w:rsid w:val="00890BB8"/>
    <w:rsid w:val="0089367D"/>
    <w:rsid w:val="00897318"/>
    <w:rsid w:val="00897C4F"/>
    <w:rsid w:val="008A0B95"/>
    <w:rsid w:val="008A415C"/>
    <w:rsid w:val="008A45AB"/>
    <w:rsid w:val="008A779A"/>
    <w:rsid w:val="008B250B"/>
    <w:rsid w:val="008B453D"/>
    <w:rsid w:val="008B51F3"/>
    <w:rsid w:val="008B652B"/>
    <w:rsid w:val="008B7A06"/>
    <w:rsid w:val="008C3F2B"/>
    <w:rsid w:val="008C41F5"/>
    <w:rsid w:val="008C44D9"/>
    <w:rsid w:val="008C4A11"/>
    <w:rsid w:val="008C54B0"/>
    <w:rsid w:val="008D3FFA"/>
    <w:rsid w:val="008D7020"/>
    <w:rsid w:val="008D70BF"/>
    <w:rsid w:val="008D7639"/>
    <w:rsid w:val="008D7EEC"/>
    <w:rsid w:val="008E2A22"/>
    <w:rsid w:val="008E5E2B"/>
    <w:rsid w:val="008E6FED"/>
    <w:rsid w:val="008E75CA"/>
    <w:rsid w:val="008E7C35"/>
    <w:rsid w:val="008E7F55"/>
    <w:rsid w:val="008F0401"/>
    <w:rsid w:val="008F28C3"/>
    <w:rsid w:val="008F3EA5"/>
    <w:rsid w:val="008F5E71"/>
    <w:rsid w:val="008F6B82"/>
    <w:rsid w:val="0090044D"/>
    <w:rsid w:val="00900EA5"/>
    <w:rsid w:val="009010D0"/>
    <w:rsid w:val="00902244"/>
    <w:rsid w:val="009051B4"/>
    <w:rsid w:val="0090716D"/>
    <w:rsid w:val="009071AC"/>
    <w:rsid w:val="00907732"/>
    <w:rsid w:val="009109A1"/>
    <w:rsid w:val="0091462A"/>
    <w:rsid w:val="00914838"/>
    <w:rsid w:val="009167E2"/>
    <w:rsid w:val="009171D2"/>
    <w:rsid w:val="00917B8D"/>
    <w:rsid w:val="00921D66"/>
    <w:rsid w:val="00923010"/>
    <w:rsid w:val="00923B4C"/>
    <w:rsid w:val="0092453D"/>
    <w:rsid w:val="009257DA"/>
    <w:rsid w:val="009278CB"/>
    <w:rsid w:val="00930199"/>
    <w:rsid w:val="009304EA"/>
    <w:rsid w:val="00932CA7"/>
    <w:rsid w:val="009349B1"/>
    <w:rsid w:val="00935534"/>
    <w:rsid w:val="009403B9"/>
    <w:rsid w:val="00943059"/>
    <w:rsid w:val="009456D2"/>
    <w:rsid w:val="00945C7F"/>
    <w:rsid w:val="00951175"/>
    <w:rsid w:val="009541BC"/>
    <w:rsid w:val="00955331"/>
    <w:rsid w:val="00955E3B"/>
    <w:rsid w:val="00956AC5"/>
    <w:rsid w:val="00957035"/>
    <w:rsid w:val="009578EA"/>
    <w:rsid w:val="00960802"/>
    <w:rsid w:val="00961210"/>
    <w:rsid w:val="00961843"/>
    <w:rsid w:val="00961B2C"/>
    <w:rsid w:val="00962EC4"/>
    <w:rsid w:val="00963C80"/>
    <w:rsid w:val="00964AA3"/>
    <w:rsid w:val="00965405"/>
    <w:rsid w:val="00966CBE"/>
    <w:rsid w:val="00971078"/>
    <w:rsid w:val="009726EA"/>
    <w:rsid w:val="0097477B"/>
    <w:rsid w:val="0097626E"/>
    <w:rsid w:val="0097725F"/>
    <w:rsid w:val="009814EF"/>
    <w:rsid w:val="00981861"/>
    <w:rsid w:val="009851CA"/>
    <w:rsid w:val="00985EA8"/>
    <w:rsid w:val="009868A8"/>
    <w:rsid w:val="009908AC"/>
    <w:rsid w:val="009911F9"/>
    <w:rsid w:val="00992133"/>
    <w:rsid w:val="0099481F"/>
    <w:rsid w:val="0099526F"/>
    <w:rsid w:val="009A0359"/>
    <w:rsid w:val="009A4E3E"/>
    <w:rsid w:val="009A6186"/>
    <w:rsid w:val="009A7296"/>
    <w:rsid w:val="009B0E6A"/>
    <w:rsid w:val="009B104D"/>
    <w:rsid w:val="009B16EE"/>
    <w:rsid w:val="009B2F91"/>
    <w:rsid w:val="009B57FC"/>
    <w:rsid w:val="009B771E"/>
    <w:rsid w:val="009B7AE0"/>
    <w:rsid w:val="009C4248"/>
    <w:rsid w:val="009C7F98"/>
    <w:rsid w:val="009D1D8C"/>
    <w:rsid w:val="009D3100"/>
    <w:rsid w:val="009D6BE1"/>
    <w:rsid w:val="009D730F"/>
    <w:rsid w:val="009E0F55"/>
    <w:rsid w:val="009E19F8"/>
    <w:rsid w:val="009E1A0B"/>
    <w:rsid w:val="009E284A"/>
    <w:rsid w:val="009E31BC"/>
    <w:rsid w:val="009E3CCB"/>
    <w:rsid w:val="009E4E84"/>
    <w:rsid w:val="009E6A11"/>
    <w:rsid w:val="009F001A"/>
    <w:rsid w:val="009F082D"/>
    <w:rsid w:val="009F0B0B"/>
    <w:rsid w:val="009F1D00"/>
    <w:rsid w:val="009F4564"/>
    <w:rsid w:val="009F56CF"/>
    <w:rsid w:val="009F5D4D"/>
    <w:rsid w:val="00A013B9"/>
    <w:rsid w:val="00A01531"/>
    <w:rsid w:val="00A0279C"/>
    <w:rsid w:val="00A10A3F"/>
    <w:rsid w:val="00A122A7"/>
    <w:rsid w:val="00A13706"/>
    <w:rsid w:val="00A13738"/>
    <w:rsid w:val="00A150A9"/>
    <w:rsid w:val="00A178CD"/>
    <w:rsid w:val="00A20857"/>
    <w:rsid w:val="00A209BA"/>
    <w:rsid w:val="00A24680"/>
    <w:rsid w:val="00A2734C"/>
    <w:rsid w:val="00A275DD"/>
    <w:rsid w:val="00A31C96"/>
    <w:rsid w:val="00A3200E"/>
    <w:rsid w:val="00A322DE"/>
    <w:rsid w:val="00A335D5"/>
    <w:rsid w:val="00A35C87"/>
    <w:rsid w:val="00A41D56"/>
    <w:rsid w:val="00A4265C"/>
    <w:rsid w:val="00A44768"/>
    <w:rsid w:val="00A449DA"/>
    <w:rsid w:val="00A46008"/>
    <w:rsid w:val="00A46874"/>
    <w:rsid w:val="00A51D6D"/>
    <w:rsid w:val="00A51E5A"/>
    <w:rsid w:val="00A52F5B"/>
    <w:rsid w:val="00A545C4"/>
    <w:rsid w:val="00A600C1"/>
    <w:rsid w:val="00A607C2"/>
    <w:rsid w:val="00A6089A"/>
    <w:rsid w:val="00A62551"/>
    <w:rsid w:val="00A635A6"/>
    <w:rsid w:val="00A63892"/>
    <w:rsid w:val="00A65455"/>
    <w:rsid w:val="00A66DE8"/>
    <w:rsid w:val="00A67891"/>
    <w:rsid w:val="00A72100"/>
    <w:rsid w:val="00A74746"/>
    <w:rsid w:val="00A7622D"/>
    <w:rsid w:val="00A82D9E"/>
    <w:rsid w:val="00A86060"/>
    <w:rsid w:val="00A860BE"/>
    <w:rsid w:val="00A8776B"/>
    <w:rsid w:val="00A90953"/>
    <w:rsid w:val="00A92E36"/>
    <w:rsid w:val="00A94FF2"/>
    <w:rsid w:val="00A96C4C"/>
    <w:rsid w:val="00A97718"/>
    <w:rsid w:val="00AA0456"/>
    <w:rsid w:val="00AA0C4A"/>
    <w:rsid w:val="00AA1309"/>
    <w:rsid w:val="00AA1DFD"/>
    <w:rsid w:val="00AA292A"/>
    <w:rsid w:val="00AA58FF"/>
    <w:rsid w:val="00AA6993"/>
    <w:rsid w:val="00AA6C4F"/>
    <w:rsid w:val="00AA7356"/>
    <w:rsid w:val="00AB0580"/>
    <w:rsid w:val="00AB3A2B"/>
    <w:rsid w:val="00AB4B0F"/>
    <w:rsid w:val="00AB5113"/>
    <w:rsid w:val="00AB60CB"/>
    <w:rsid w:val="00AB695F"/>
    <w:rsid w:val="00AC2513"/>
    <w:rsid w:val="00AC4DC9"/>
    <w:rsid w:val="00AC53D5"/>
    <w:rsid w:val="00AC7A80"/>
    <w:rsid w:val="00AD0AF9"/>
    <w:rsid w:val="00AD1BDF"/>
    <w:rsid w:val="00AD1E05"/>
    <w:rsid w:val="00AD359B"/>
    <w:rsid w:val="00AD3D80"/>
    <w:rsid w:val="00AD498E"/>
    <w:rsid w:val="00AD4E28"/>
    <w:rsid w:val="00AD5DF7"/>
    <w:rsid w:val="00AE43E6"/>
    <w:rsid w:val="00AE4847"/>
    <w:rsid w:val="00AE5008"/>
    <w:rsid w:val="00AE558E"/>
    <w:rsid w:val="00AE5B35"/>
    <w:rsid w:val="00AE6EC2"/>
    <w:rsid w:val="00AF061D"/>
    <w:rsid w:val="00AF0CEF"/>
    <w:rsid w:val="00AF1A1B"/>
    <w:rsid w:val="00AF1CA5"/>
    <w:rsid w:val="00AF2BA3"/>
    <w:rsid w:val="00AF463A"/>
    <w:rsid w:val="00AF58E2"/>
    <w:rsid w:val="00AF5FED"/>
    <w:rsid w:val="00B01885"/>
    <w:rsid w:val="00B024F4"/>
    <w:rsid w:val="00B06C78"/>
    <w:rsid w:val="00B06DAD"/>
    <w:rsid w:val="00B06E26"/>
    <w:rsid w:val="00B0703D"/>
    <w:rsid w:val="00B14F1C"/>
    <w:rsid w:val="00B21A90"/>
    <w:rsid w:val="00B25049"/>
    <w:rsid w:val="00B27CD9"/>
    <w:rsid w:val="00B31475"/>
    <w:rsid w:val="00B326E4"/>
    <w:rsid w:val="00B333A6"/>
    <w:rsid w:val="00B33513"/>
    <w:rsid w:val="00B34A6F"/>
    <w:rsid w:val="00B34B17"/>
    <w:rsid w:val="00B34B4B"/>
    <w:rsid w:val="00B365F4"/>
    <w:rsid w:val="00B3697E"/>
    <w:rsid w:val="00B40AD7"/>
    <w:rsid w:val="00B4479E"/>
    <w:rsid w:val="00B45BC0"/>
    <w:rsid w:val="00B45DF0"/>
    <w:rsid w:val="00B513A4"/>
    <w:rsid w:val="00B51BBF"/>
    <w:rsid w:val="00B51D54"/>
    <w:rsid w:val="00B57699"/>
    <w:rsid w:val="00B64DAA"/>
    <w:rsid w:val="00B67667"/>
    <w:rsid w:val="00B70E6B"/>
    <w:rsid w:val="00B724B6"/>
    <w:rsid w:val="00B730C1"/>
    <w:rsid w:val="00B77B52"/>
    <w:rsid w:val="00B811E8"/>
    <w:rsid w:val="00B8390E"/>
    <w:rsid w:val="00B85BA9"/>
    <w:rsid w:val="00B87EEE"/>
    <w:rsid w:val="00B903B2"/>
    <w:rsid w:val="00B918F4"/>
    <w:rsid w:val="00B96E22"/>
    <w:rsid w:val="00BA1FC4"/>
    <w:rsid w:val="00BA404F"/>
    <w:rsid w:val="00BA4C03"/>
    <w:rsid w:val="00BA56A1"/>
    <w:rsid w:val="00BA6689"/>
    <w:rsid w:val="00BB0D3D"/>
    <w:rsid w:val="00BB39D4"/>
    <w:rsid w:val="00BB626C"/>
    <w:rsid w:val="00BC2A9A"/>
    <w:rsid w:val="00BC50FA"/>
    <w:rsid w:val="00BC5C64"/>
    <w:rsid w:val="00BC62DA"/>
    <w:rsid w:val="00BC7242"/>
    <w:rsid w:val="00BD2CEA"/>
    <w:rsid w:val="00BD41BE"/>
    <w:rsid w:val="00BD5625"/>
    <w:rsid w:val="00BD76A7"/>
    <w:rsid w:val="00BD7FDD"/>
    <w:rsid w:val="00BE1E31"/>
    <w:rsid w:val="00BE2E58"/>
    <w:rsid w:val="00BE7FE5"/>
    <w:rsid w:val="00BF2A05"/>
    <w:rsid w:val="00BF383A"/>
    <w:rsid w:val="00BF3EBC"/>
    <w:rsid w:val="00BF42A7"/>
    <w:rsid w:val="00BF530C"/>
    <w:rsid w:val="00BF573D"/>
    <w:rsid w:val="00BF6DE6"/>
    <w:rsid w:val="00C0597C"/>
    <w:rsid w:val="00C05E1E"/>
    <w:rsid w:val="00C065DF"/>
    <w:rsid w:val="00C10B82"/>
    <w:rsid w:val="00C11B96"/>
    <w:rsid w:val="00C12A81"/>
    <w:rsid w:val="00C2113E"/>
    <w:rsid w:val="00C2152E"/>
    <w:rsid w:val="00C21990"/>
    <w:rsid w:val="00C22655"/>
    <w:rsid w:val="00C248D2"/>
    <w:rsid w:val="00C24D22"/>
    <w:rsid w:val="00C25226"/>
    <w:rsid w:val="00C266BC"/>
    <w:rsid w:val="00C26855"/>
    <w:rsid w:val="00C26EC2"/>
    <w:rsid w:val="00C278C6"/>
    <w:rsid w:val="00C341E3"/>
    <w:rsid w:val="00C3570C"/>
    <w:rsid w:val="00C3586C"/>
    <w:rsid w:val="00C36362"/>
    <w:rsid w:val="00C36B64"/>
    <w:rsid w:val="00C37369"/>
    <w:rsid w:val="00C37FA8"/>
    <w:rsid w:val="00C40CFD"/>
    <w:rsid w:val="00C41DCF"/>
    <w:rsid w:val="00C42EAB"/>
    <w:rsid w:val="00C43B0E"/>
    <w:rsid w:val="00C44377"/>
    <w:rsid w:val="00C455EB"/>
    <w:rsid w:val="00C4634C"/>
    <w:rsid w:val="00C667EA"/>
    <w:rsid w:val="00C66B5B"/>
    <w:rsid w:val="00C676D0"/>
    <w:rsid w:val="00C716A5"/>
    <w:rsid w:val="00C74CFC"/>
    <w:rsid w:val="00C759FD"/>
    <w:rsid w:val="00C75B1F"/>
    <w:rsid w:val="00C75E94"/>
    <w:rsid w:val="00C80AF3"/>
    <w:rsid w:val="00C81564"/>
    <w:rsid w:val="00C81D0C"/>
    <w:rsid w:val="00C81E93"/>
    <w:rsid w:val="00C825A4"/>
    <w:rsid w:val="00C82E4E"/>
    <w:rsid w:val="00C87BB0"/>
    <w:rsid w:val="00C906A1"/>
    <w:rsid w:val="00C90F2E"/>
    <w:rsid w:val="00C92956"/>
    <w:rsid w:val="00CA038C"/>
    <w:rsid w:val="00CA0F37"/>
    <w:rsid w:val="00CA645A"/>
    <w:rsid w:val="00CA66D0"/>
    <w:rsid w:val="00CB02FC"/>
    <w:rsid w:val="00CB29A0"/>
    <w:rsid w:val="00CB6FB2"/>
    <w:rsid w:val="00CB702F"/>
    <w:rsid w:val="00CB7124"/>
    <w:rsid w:val="00CC15B6"/>
    <w:rsid w:val="00CC4C3C"/>
    <w:rsid w:val="00CC4F13"/>
    <w:rsid w:val="00CD205F"/>
    <w:rsid w:val="00CD22F4"/>
    <w:rsid w:val="00CD29B5"/>
    <w:rsid w:val="00CD3660"/>
    <w:rsid w:val="00CD4E4E"/>
    <w:rsid w:val="00CD6698"/>
    <w:rsid w:val="00CE42F2"/>
    <w:rsid w:val="00CE4C3E"/>
    <w:rsid w:val="00CE4CA2"/>
    <w:rsid w:val="00CE4DAE"/>
    <w:rsid w:val="00CE508B"/>
    <w:rsid w:val="00CE5CA7"/>
    <w:rsid w:val="00CE6B14"/>
    <w:rsid w:val="00CE71F1"/>
    <w:rsid w:val="00CE74F3"/>
    <w:rsid w:val="00CF0199"/>
    <w:rsid w:val="00CF0945"/>
    <w:rsid w:val="00CF1B36"/>
    <w:rsid w:val="00CF3FD5"/>
    <w:rsid w:val="00CF6A17"/>
    <w:rsid w:val="00CF7492"/>
    <w:rsid w:val="00D00053"/>
    <w:rsid w:val="00D045C4"/>
    <w:rsid w:val="00D071CF"/>
    <w:rsid w:val="00D0799B"/>
    <w:rsid w:val="00D10722"/>
    <w:rsid w:val="00D123B9"/>
    <w:rsid w:val="00D13701"/>
    <w:rsid w:val="00D14609"/>
    <w:rsid w:val="00D1770E"/>
    <w:rsid w:val="00D20D58"/>
    <w:rsid w:val="00D2234D"/>
    <w:rsid w:val="00D23358"/>
    <w:rsid w:val="00D23F8C"/>
    <w:rsid w:val="00D25299"/>
    <w:rsid w:val="00D25FA9"/>
    <w:rsid w:val="00D26AAF"/>
    <w:rsid w:val="00D3159C"/>
    <w:rsid w:val="00D32DF4"/>
    <w:rsid w:val="00D335D0"/>
    <w:rsid w:val="00D33B96"/>
    <w:rsid w:val="00D34D9C"/>
    <w:rsid w:val="00D3669A"/>
    <w:rsid w:val="00D36D1D"/>
    <w:rsid w:val="00D42C0C"/>
    <w:rsid w:val="00D441A3"/>
    <w:rsid w:val="00D44380"/>
    <w:rsid w:val="00D4606B"/>
    <w:rsid w:val="00D51548"/>
    <w:rsid w:val="00D51BFF"/>
    <w:rsid w:val="00D53B0C"/>
    <w:rsid w:val="00D5405A"/>
    <w:rsid w:val="00D54DD5"/>
    <w:rsid w:val="00D60BB7"/>
    <w:rsid w:val="00D62105"/>
    <w:rsid w:val="00D629C3"/>
    <w:rsid w:val="00D63F38"/>
    <w:rsid w:val="00D64F7F"/>
    <w:rsid w:val="00D66BB8"/>
    <w:rsid w:val="00D722CA"/>
    <w:rsid w:val="00D7239B"/>
    <w:rsid w:val="00D75E81"/>
    <w:rsid w:val="00D82C2D"/>
    <w:rsid w:val="00D83316"/>
    <w:rsid w:val="00D85127"/>
    <w:rsid w:val="00D86285"/>
    <w:rsid w:val="00D86802"/>
    <w:rsid w:val="00D87C89"/>
    <w:rsid w:val="00D9002E"/>
    <w:rsid w:val="00D92DFB"/>
    <w:rsid w:val="00D93DB6"/>
    <w:rsid w:val="00D95390"/>
    <w:rsid w:val="00D9703F"/>
    <w:rsid w:val="00DA1F0F"/>
    <w:rsid w:val="00DA3AE2"/>
    <w:rsid w:val="00DA6601"/>
    <w:rsid w:val="00DA6E6B"/>
    <w:rsid w:val="00DB1BE5"/>
    <w:rsid w:val="00DB4DFB"/>
    <w:rsid w:val="00DB7017"/>
    <w:rsid w:val="00DC3500"/>
    <w:rsid w:val="00DC4A16"/>
    <w:rsid w:val="00DC67C9"/>
    <w:rsid w:val="00DC7725"/>
    <w:rsid w:val="00DD14A5"/>
    <w:rsid w:val="00DD4282"/>
    <w:rsid w:val="00DD4B7F"/>
    <w:rsid w:val="00DD53FA"/>
    <w:rsid w:val="00DE1701"/>
    <w:rsid w:val="00DE2B5F"/>
    <w:rsid w:val="00DE31B8"/>
    <w:rsid w:val="00DE426A"/>
    <w:rsid w:val="00DE45EB"/>
    <w:rsid w:val="00DE493A"/>
    <w:rsid w:val="00DE54D7"/>
    <w:rsid w:val="00DE6406"/>
    <w:rsid w:val="00DF0DCE"/>
    <w:rsid w:val="00DF1DAB"/>
    <w:rsid w:val="00DF20E1"/>
    <w:rsid w:val="00DF4A56"/>
    <w:rsid w:val="00DF52A2"/>
    <w:rsid w:val="00DF547D"/>
    <w:rsid w:val="00DF5F93"/>
    <w:rsid w:val="00E03692"/>
    <w:rsid w:val="00E04774"/>
    <w:rsid w:val="00E04E37"/>
    <w:rsid w:val="00E05BC5"/>
    <w:rsid w:val="00E062D9"/>
    <w:rsid w:val="00E06606"/>
    <w:rsid w:val="00E071A4"/>
    <w:rsid w:val="00E11973"/>
    <w:rsid w:val="00E144F5"/>
    <w:rsid w:val="00E14BE2"/>
    <w:rsid w:val="00E1576F"/>
    <w:rsid w:val="00E16D06"/>
    <w:rsid w:val="00E16DB4"/>
    <w:rsid w:val="00E17904"/>
    <w:rsid w:val="00E22257"/>
    <w:rsid w:val="00E22680"/>
    <w:rsid w:val="00E22893"/>
    <w:rsid w:val="00E22919"/>
    <w:rsid w:val="00E24024"/>
    <w:rsid w:val="00E27300"/>
    <w:rsid w:val="00E32335"/>
    <w:rsid w:val="00E33607"/>
    <w:rsid w:val="00E343C5"/>
    <w:rsid w:val="00E34E33"/>
    <w:rsid w:val="00E414E6"/>
    <w:rsid w:val="00E41E06"/>
    <w:rsid w:val="00E42B91"/>
    <w:rsid w:val="00E4448B"/>
    <w:rsid w:val="00E44975"/>
    <w:rsid w:val="00E44E87"/>
    <w:rsid w:val="00E464EF"/>
    <w:rsid w:val="00E506D6"/>
    <w:rsid w:val="00E525F9"/>
    <w:rsid w:val="00E55413"/>
    <w:rsid w:val="00E57754"/>
    <w:rsid w:val="00E57C3C"/>
    <w:rsid w:val="00E60567"/>
    <w:rsid w:val="00E613E1"/>
    <w:rsid w:val="00E6566C"/>
    <w:rsid w:val="00E66755"/>
    <w:rsid w:val="00E671BF"/>
    <w:rsid w:val="00E72654"/>
    <w:rsid w:val="00E740F3"/>
    <w:rsid w:val="00E80731"/>
    <w:rsid w:val="00E825EA"/>
    <w:rsid w:val="00E826A5"/>
    <w:rsid w:val="00E83321"/>
    <w:rsid w:val="00E83C69"/>
    <w:rsid w:val="00E841EE"/>
    <w:rsid w:val="00E851C0"/>
    <w:rsid w:val="00E87FF6"/>
    <w:rsid w:val="00E90E9B"/>
    <w:rsid w:val="00E91DBC"/>
    <w:rsid w:val="00E927F0"/>
    <w:rsid w:val="00E9481D"/>
    <w:rsid w:val="00E9496A"/>
    <w:rsid w:val="00E9517E"/>
    <w:rsid w:val="00E96506"/>
    <w:rsid w:val="00E97785"/>
    <w:rsid w:val="00EA1220"/>
    <w:rsid w:val="00EA329F"/>
    <w:rsid w:val="00EA42D9"/>
    <w:rsid w:val="00EA50EF"/>
    <w:rsid w:val="00EA734D"/>
    <w:rsid w:val="00EA7C39"/>
    <w:rsid w:val="00EB06BA"/>
    <w:rsid w:val="00EB20E9"/>
    <w:rsid w:val="00EB2A7E"/>
    <w:rsid w:val="00EB3EBD"/>
    <w:rsid w:val="00EB4C15"/>
    <w:rsid w:val="00EB5892"/>
    <w:rsid w:val="00EB5E52"/>
    <w:rsid w:val="00EB659A"/>
    <w:rsid w:val="00EB7654"/>
    <w:rsid w:val="00EB7989"/>
    <w:rsid w:val="00EC035F"/>
    <w:rsid w:val="00EC636F"/>
    <w:rsid w:val="00ED12AB"/>
    <w:rsid w:val="00ED1633"/>
    <w:rsid w:val="00ED21E5"/>
    <w:rsid w:val="00ED4787"/>
    <w:rsid w:val="00ED5A95"/>
    <w:rsid w:val="00ED66B2"/>
    <w:rsid w:val="00EE00F5"/>
    <w:rsid w:val="00EE0140"/>
    <w:rsid w:val="00EE03F1"/>
    <w:rsid w:val="00EE0531"/>
    <w:rsid w:val="00EE11C2"/>
    <w:rsid w:val="00EE2756"/>
    <w:rsid w:val="00EE3ACA"/>
    <w:rsid w:val="00EE5561"/>
    <w:rsid w:val="00EE5DCA"/>
    <w:rsid w:val="00EE6FD5"/>
    <w:rsid w:val="00EF6257"/>
    <w:rsid w:val="00F01378"/>
    <w:rsid w:val="00F03695"/>
    <w:rsid w:val="00F0372E"/>
    <w:rsid w:val="00F0674D"/>
    <w:rsid w:val="00F109E3"/>
    <w:rsid w:val="00F12168"/>
    <w:rsid w:val="00F1332D"/>
    <w:rsid w:val="00F143AE"/>
    <w:rsid w:val="00F16888"/>
    <w:rsid w:val="00F1732A"/>
    <w:rsid w:val="00F177B2"/>
    <w:rsid w:val="00F31181"/>
    <w:rsid w:val="00F31892"/>
    <w:rsid w:val="00F32638"/>
    <w:rsid w:val="00F326DD"/>
    <w:rsid w:val="00F32F29"/>
    <w:rsid w:val="00F33D57"/>
    <w:rsid w:val="00F346B4"/>
    <w:rsid w:val="00F35BBA"/>
    <w:rsid w:val="00F36A04"/>
    <w:rsid w:val="00F37C99"/>
    <w:rsid w:val="00F40967"/>
    <w:rsid w:val="00F41CF1"/>
    <w:rsid w:val="00F42673"/>
    <w:rsid w:val="00F43DFC"/>
    <w:rsid w:val="00F52078"/>
    <w:rsid w:val="00F5243C"/>
    <w:rsid w:val="00F52C15"/>
    <w:rsid w:val="00F56E1C"/>
    <w:rsid w:val="00F56FFD"/>
    <w:rsid w:val="00F607BE"/>
    <w:rsid w:val="00F627A9"/>
    <w:rsid w:val="00F6380B"/>
    <w:rsid w:val="00F66462"/>
    <w:rsid w:val="00F67176"/>
    <w:rsid w:val="00F679AC"/>
    <w:rsid w:val="00F7044D"/>
    <w:rsid w:val="00F71D2A"/>
    <w:rsid w:val="00F73BD4"/>
    <w:rsid w:val="00F74CB9"/>
    <w:rsid w:val="00F82210"/>
    <w:rsid w:val="00F84D27"/>
    <w:rsid w:val="00F862EB"/>
    <w:rsid w:val="00F8696C"/>
    <w:rsid w:val="00F87EBC"/>
    <w:rsid w:val="00F91A42"/>
    <w:rsid w:val="00F91B2A"/>
    <w:rsid w:val="00F920AF"/>
    <w:rsid w:val="00F9374E"/>
    <w:rsid w:val="00F93D9D"/>
    <w:rsid w:val="00FA04D1"/>
    <w:rsid w:val="00FA179C"/>
    <w:rsid w:val="00FA6149"/>
    <w:rsid w:val="00FA6D9C"/>
    <w:rsid w:val="00FA722A"/>
    <w:rsid w:val="00FA7559"/>
    <w:rsid w:val="00FB0815"/>
    <w:rsid w:val="00FB1128"/>
    <w:rsid w:val="00FB1E29"/>
    <w:rsid w:val="00FB246B"/>
    <w:rsid w:val="00FB556E"/>
    <w:rsid w:val="00FB5A4D"/>
    <w:rsid w:val="00FB5F9C"/>
    <w:rsid w:val="00FB6CC1"/>
    <w:rsid w:val="00FC05F0"/>
    <w:rsid w:val="00FC08C3"/>
    <w:rsid w:val="00FC2A56"/>
    <w:rsid w:val="00FC2E4B"/>
    <w:rsid w:val="00FD09DD"/>
    <w:rsid w:val="00FD1E47"/>
    <w:rsid w:val="00FD26F3"/>
    <w:rsid w:val="00FD3EF9"/>
    <w:rsid w:val="00FD41E4"/>
    <w:rsid w:val="00FE129D"/>
    <w:rsid w:val="00FE2E40"/>
    <w:rsid w:val="00FE7EB1"/>
    <w:rsid w:val="00FF0569"/>
    <w:rsid w:val="00FF6E4D"/>
    <w:rsid w:val="0565C54A"/>
    <w:rsid w:val="0A87CF95"/>
    <w:rsid w:val="16964F9A"/>
    <w:rsid w:val="23B2747E"/>
    <w:rsid w:val="535AE9EB"/>
    <w:rsid w:val="5FE50904"/>
    <w:rsid w:val="699D1B58"/>
    <w:rsid w:val="69AA36A5"/>
    <w:rsid w:val="779E0A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13BC89"/>
  <w14:discardImageEditingData/>
  <w15:docId w15:val="{280CA035-CA3D-483E-8ADD-2DE0A84FD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uiPriority="99"/>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9"/>
    <w:rsid w:val="007606B0"/>
    <w:rPr>
      <w:rFonts w:ascii="Arial" w:hAnsi="Arial"/>
      <w:sz w:val="22"/>
      <w:szCs w:val="24"/>
      <w:lang w:eastAsia="en-AU"/>
    </w:rPr>
  </w:style>
  <w:style w:type="paragraph" w:styleId="Heading1">
    <w:name w:val="heading 1"/>
    <w:basedOn w:val="Font-SansSerif"/>
    <w:next w:val="BodyText"/>
    <w:qFormat/>
    <w:rsid w:val="00EB3EBD"/>
    <w:pPr>
      <w:keepNext/>
      <w:numPr>
        <w:numId w:val="8"/>
      </w:numPr>
      <w:spacing w:before="360" w:after="360"/>
      <w:outlineLvl w:val="0"/>
    </w:pPr>
    <w:rPr>
      <w:rFonts w:ascii="Arial Bold" w:hAnsi="Arial Bold"/>
      <w:b/>
      <w:bCs/>
      <w:caps/>
      <w:color w:val="000000" w:themeColor="text1"/>
      <w:sz w:val="28"/>
      <w:szCs w:val="32"/>
    </w:rPr>
  </w:style>
  <w:style w:type="paragraph" w:styleId="Heading2">
    <w:name w:val="heading 2"/>
    <w:basedOn w:val="Heading1"/>
    <w:next w:val="BodyText"/>
    <w:qFormat/>
    <w:rsid w:val="00D51548"/>
    <w:pPr>
      <w:numPr>
        <w:ilvl w:val="1"/>
      </w:numPr>
      <w:spacing w:before="240" w:after="60"/>
      <w:outlineLvl w:val="1"/>
    </w:pPr>
    <w:rPr>
      <w:bCs w:val="0"/>
      <w:iCs/>
      <w:szCs w:val="28"/>
    </w:rPr>
  </w:style>
  <w:style w:type="paragraph" w:styleId="Heading3">
    <w:name w:val="heading 3"/>
    <w:basedOn w:val="Heading1"/>
    <w:next w:val="BodyText"/>
    <w:qFormat/>
    <w:rsid w:val="00D51548"/>
    <w:pPr>
      <w:numPr>
        <w:ilvl w:val="2"/>
      </w:numPr>
      <w:tabs>
        <w:tab w:val="clear" w:pos="1692"/>
        <w:tab w:val="num" w:pos="792"/>
      </w:tabs>
      <w:spacing w:before="240" w:after="60"/>
      <w:ind w:left="792"/>
      <w:outlineLvl w:val="2"/>
    </w:pPr>
    <w:rPr>
      <w:bCs w:val="0"/>
      <w:caps w:val="0"/>
      <w:szCs w:val="26"/>
    </w:rPr>
  </w:style>
  <w:style w:type="paragraph" w:styleId="Heading4">
    <w:name w:val="heading 4"/>
    <w:basedOn w:val="Heading1"/>
    <w:next w:val="BodyText"/>
    <w:qFormat/>
    <w:rsid w:val="00D51548"/>
    <w:pPr>
      <w:numPr>
        <w:ilvl w:val="3"/>
      </w:numPr>
      <w:spacing w:before="240" w:after="60"/>
      <w:outlineLvl w:val="3"/>
    </w:pPr>
    <w:rPr>
      <w:bCs w:val="0"/>
      <w:i/>
      <w:caps w:val="0"/>
      <w:sz w:val="24"/>
      <w:szCs w:val="28"/>
    </w:rPr>
  </w:style>
  <w:style w:type="paragraph" w:styleId="Heading5">
    <w:name w:val="heading 5"/>
    <w:basedOn w:val="Heading1"/>
    <w:next w:val="BodyText"/>
    <w:qFormat/>
    <w:rsid w:val="00D51548"/>
    <w:pPr>
      <w:numPr>
        <w:ilvl w:val="4"/>
      </w:numPr>
      <w:spacing w:before="240" w:after="60"/>
      <w:outlineLvl w:val="4"/>
    </w:pPr>
    <w:rPr>
      <w:bCs w:val="0"/>
      <w:iCs/>
      <w:caps w:val="0"/>
      <w:sz w:val="24"/>
      <w:szCs w:val="26"/>
    </w:rPr>
  </w:style>
  <w:style w:type="paragraph" w:styleId="Heading6">
    <w:name w:val="heading 6"/>
    <w:basedOn w:val="Heading1"/>
    <w:next w:val="BodyText"/>
    <w:qFormat/>
    <w:rsid w:val="00D51548"/>
    <w:pPr>
      <w:numPr>
        <w:ilvl w:val="5"/>
      </w:numPr>
      <w:spacing w:before="240" w:after="60"/>
      <w:outlineLvl w:val="5"/>
    </w:pPr>
    <w:rPr>
      <w:b w:val="0"/>
      <w:bCs w:val="0"/>
      <w:i/>
      <w:caps w:val="0"/>
      <w:sz w:val="24"/>
      <w:szCs w:val="22"/>
    </w:rPr>
  </w:style>
  <w:style w:type="paragraph" w:styleId="Heading7">
    <w:name w:val="heading 7"/>
    <w:basedOn w:val="Heading1"/>
    <w:next w:val="BodyText"/>
    <w:qFormat/>
    <w:rsid w:val="00B34A6F"/>
    <w:pPr>
      <w:numPr>
        <w:ilvl w:val="6"/>
      </w:numPr>
      <w:spacing w:before="240" w:after="60"/>
      <w:outlineLvl w:val="6"/>
    </w:pPr>
    <w:rPr>
      <w:b w:val="0"/>
      <w:caps w:val="0"/>
      <w:color w:val="646868"/>
      <w:sz w:val="24"/>
      <w:u w:val="single"/>
    </w:rPr>
  </w:style>
  <w:style w:type="paragraph" w:styleId="Heading8">
    <w:name w:val="heading 8"/>
    <w:basedOn w:val="Heading1"/>
    <w:next w:val="BodyText"/>
    <w:semiHidden/>
    <w:rsid w:val="00504895"/>
    <w:pPr>
      <w:numPr>
        <w:ilvl w:val="7"/>
      </w:numPr>
      <w:spacing w:before="240" w:after="60"/>
      <w:outlineLvl w:val="7"/>
    </w:pPr>
    <w:rPr>
      <w:iCs/>
      <w:caps w:val="0"/>
      <w:sz w:val="22"/>
    </w:rPr>
  </w:style>
  <w:style w:type="paragraph" w:styleId="Heading9">
    <w:name w:val="heading 9"/>
    <w:basedOn w:val="Heading1"/>
    <w:next w:val="BodyText"/>
    <w:semiHidden/>
    <w:rsid w:val="00504895"/>
    <w:pPr>
      <w:numPr>
        <w:ilvl w:val="8"/>
      </w:numPr>
      <w:spacing w:before="240" w:after="60"/>
      <w:outlineLvl w:val="8"/>
    </w:pPr>
    <w:rPr>
      <w:caps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semiHidden/>
    <w:rsid w:val="00504895"/>
    <w:pPr>
      <w:spacing w:before="240" w:after="60"/>
      <w:jc w:val="center"/>
      <w:outlineLvl w:val="0"/>
    </w:pPr>
    <w:rPr>
      <w:rFonts w:cs="Arial"/>
      <w:b/>
      <w:bCs/>
      <w:kern w:val="28"/>
      <w:sz w:val="36"/>
      <w:szCs w:val="32"/>
    </w:rPr>
  </w:style>
  <w:style w:type="paragraph" w:styleId="Subtitle">
    <w:name w:val="Subtitle"/>
    <w:basedOn w:val="Normal"/>
    <w:semiHidden/>
    <w:rsid w:val="00504895"/>
    <w:pPr>
      <w:spacing w:after="60"/>
      <w:jc w:val="center"/>
      <w:outlineLvl w:val="1"/>
    </w:pPr>
    <w:rPr>
      <w:rFonts w:cs="Arial"/>
    </w:rPr>
  </w:style>
  <w:style w:type="paragraph" w:styleId="BalloonText">
    <w:name w:val="Balloon Text"/>
    <w:basedOn w:val="Normal"/>
    <w:semiHidden/>
    <w:rsid w:val="00504895"/>
    <w:rPr>
      <w:rFonts w:ascii="Tahoma" w:hAnsi="Tahoma" w:cs="Tahoma"/>
      <w:sz w:val="16"/>
      <w:szCs w:val="16"/>
    </w:rPr>
  </w:style>
  <w:style w:type="paragraph" w:styleId="Caption">
    <w:name w:val="caption"/>
    <w:basedOn w:val="TableTitle"/>
    <w:next w:val="BodyText"/>
    <w:link w:val="CaptionChar"/>
    <w:rsid w:val="007608E5"/>
    <w:pPr>
      <w:jc w:val="center"/>
    </w:pPr>
    <w:rPr>
      <w:sz w:val="24"/>
    </w:rPr>
  </w:style>
  <w:style w:type="character" w:styleId="CommentReference">
    <w:name w:val="annotation reference"/>
    <w:basedOn w:val="DefaultParagraphFont"/>
    <w:semiHidden/>
    <w:rsid w:val="00504895"/>
    <w:rPr>
      <w:sz w:val="16"/>
      <w:szCs w:val="16"/>
    </w:rPr>
  </w:style>
  <w:style w:type="paragraph" w:styleId="CommentText">
    <w:name w:val="annotation text"/>
    <w:basedOn w:val="Normal"/>
    <w:link w:val="CommentTextChar"/>
    <w:semiHidden/>
    <w:rsid w:val="00504895"/>
    <w:rPr>
      <w:sz w:val="20"/>
      <w:szCs w:val="20"/>
    </w:rPr>
  </w:style>
  <w:style w:type="paragraph" w:styleId="CommentSubject">
    <w:name w:val="annotation subject"/>
    <w:basedOn w:val="CommentText"/>
    <w:next w:val="CommentText"/>
    <w:semiHidden/>
    <w:rsid w:val="00504895"/>
    <w:rPr>
      <w:b/>
      <w:bCs/>
    </w:rPr>
  </w:style>
  <w:style w:type="paragraph" w:styleId="DocumentMap">
    <w:name w:val="Document Map"/>
    <w:basedOn w:val="Normal"/>
    <w:semiHidden/>
    <w:rsid w:val="00504895"/>
    <w:pPr>
      <w:shd w:val="clear" w:color="auto" w:fill="000080"/>
    </w:pPr>
    <w:rPr>
      <w:rFonts w:ascii="Tahoma" w:hAnsi="Tahoma" w:cs="Tahoma"/>
      <w:sz w:val="20"/>
      <w:szCs w:val="20"/>
    </w:rPr>
  </w:style>
  <w:style w:type="paragraph" w:customStyle="1" w:styleId="Logoinsert">
    <w:name w:val="Logo insert"/>
    <w:basedOn w:val="Figureplacement"/>
    <w:uiPriority w:val="99"/>
    <w:rsid w:val="00A51D6D"/>
    <w:pPr>
      <w:jc w:val="left"/>
    </w:pPr>
    <w:rPr>
      <w:noProof/>
    </w:rPr>
  </w:style>
  <w:style w:type="character" w:styleId="FootnoteReference">
    <w:name w:val="footnote reference"/>
    <w:basedOn w:val="Font-SerifChar"/>
    <w:rsid w:val="00504895"/>
    <w:rPr>
      <w:rFonts w:ascii="Arial" w:hAnsi="Arial" w:cs="Arial"/>
      <w:sz w:val="20"/>
      <w:szCs w:val="24"/>
      <w:vertAlign w:val="superscript"/>
      <w:lang w:eastAsia="en-AU"/>
    </w:rPr>
  </w:style>
  <w:style w:type="paragraph" w:styleId="FootnoteText">
    <w:name w:val="footnote text"/>
    <w:basedOn w:val="Font-SansSerif"/>
    <w:link w:val="FootnoteTextChar"/>
    <w:rsid w:val="00902244"/>
    <w:pPr>
      <w:keepLines/>
    </w:pPr>
    <w:rPr>
      <w:sz w:val="18"/>
      <w:szCs w:val="20"/>
    </w:rPr>
  </w:style>
  <w:style w:type="paragraph" w:styleId="Index1">
    <w:name w:val="index 1"/>
    <w:basedOn w:val="Normal"/>
    <w:next w:val="Normal"/>
    <w:autoRedefine/>
    <w:semiHidden/>
    <w:rsid w:val="00504895"/>
    <w:pPr>
      <w:ind w:left="240" w:hanging="240"/>
    </w:pPr>
  </w:style>
  <w:style w:type="paragraph" w:styleId="Index2">
    <w:name w:val="index 2"/>
    <w:basedOn w:val="Normal"/>
    <w:next w:val="Normal"/>
    <w:autoRedefine/>
    <w:semiHidden/>
    <w:rsid w:val="00504895"/>
    <w:pPr>
      <w:ind w:left="480" w:hanging="240"/>
    </w:pPr>
  </w:style>
  <w:style w:type="paragraph" w:styleId="Index3">
    <w:name w:val="index 3"/>
    <w:basedOn w:val="Normal"/>
    <w:next w:val="Normal"/>
    <w:autoRedefine/>
    <w:semiHidden/>
    <w:rsid w:val="00504895"/>
    <w:pPr>
      <w:ind w:left="720" w:hanging="240"/>
    </w:pPr>
  </w:style>
  <w:style w:type="paragraph" w:styleId="Index4">
    <w:name w:val="index 4"/>
    <w:basedOn w:val="Normal"/>
    <w:next w:val="Normal"/>
    <w:autoRedefine/>
    <w:semiHidden/>
    <w:rsid w:val="00504895"/>
    <w:pPr>
      <w:ind w:left="960" w:hanging="240"/>
    </w:pPr>
  </w:style>
  <w:style w:type="paragraph" w:styleId="Index5">
    <w:name w:val="index 5"/>
    <w:basedOn w:val="Normal"/>
    <w:next w:val="Normal"/>
    <w:autoRedefine/>
    <w:semiHidden/>
    <w:rsid w:val="00504895"/>
    <w:pPr>
      <w:ind w:left="1200" w:hanging="240"/>
    </w:pPr>
  </w:style>
  <w:style w:type="paragraph" w:styleId="Index6">
    <w:name w:val="index 6"/>
    <w:basedOn w:val="Normal"/>
    <w:next w:val="Normal"/>
    <w:autoRedefine/>
    <w:semiHidden/>
    <w:rsid w:val="00504895"/>
    <w:pPr>
      <w:ind w:left="1440" w:hanging="240"/>
    </w:pPr>
  </w:style>
  <w:style w:type="paragraph" w:styleId="Index7">
    <w:name w:val="index 7"/>
    <w:basedOn w:val="Normal"/>
    <w:next w:val="Normal"/>
    <w:autoRedefine/>
    <w:semiHidden/>
    <w:rsid w:val="00504895"/>
    <w:pPr>
      <w:ind w:left="1680" w:hanging="240"/>
    </w:pPr>
  </w:style>
  <w:style w:type="paragraph" w:styleId="Index8">
    <w:name w:val="index 8"/>
    <w:basedOn w:val="Normal"/>
    <w:next w:val="Normal"/>
    <w:autoRedefine/>
    <w:semiHidden/>
    <w:rsid w:val="00504895"/>
    <w:pPr>
      <w:ind w:left="1920" w:hanging="240"/>
    </w:pPr>
  </w:style>
  <w:style w:type="paragraph" w:styleId="Index9">
    <w:name w:val="index 9"/>
    <w:basedOn w:val="Normal"/>
    <w:next w:val="Normal"/>
    <w:autoRedefine/>
    <w:semiHidden/>
    <w:rsid w:val="00504895"/>
    <w:pPr>
      <w:ind w:left="2160" w:hanging="240"/>
    </w:pPr>
  </w:style>
  <w:style w:type="paragraph" w:styleId="IndexHeading">
    <w:name w:val="index heading"/>
    <w:basedOn w:val="Normal"/>
    <w:next w:val="Index1"/>
    <w:semiHidden/>
    <w:rsid w:val="00504895"/>
    <w:rPr>
      <w:rFonts w:cs="Arial"/>
      <w:b/>
      <w:bCs/>
    </w:rPr>
  </w:style>
  <w:style w:type="paragraph" w:styleId="MacroText">
    <w:name w:val="macro"/>
    <w:semiHidden/>
    <w:rsid w:val="0050489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AU"/>
    </w:rPr>
  </w:style>
  <w:style w:type="paragraph" w:styleId="TableofAuthorities">
    <w:name w:val="table of authorities"/>
    <w:basedOn w:val="Normal"/>
    <w:next w:val="Normal"/>
    <w:semiHidden/>
    <w:rsid w:val="00504895"/>
    <w:pPr>
      <w:ind w:left="240" w:hanging="240"/>
    </w:pPr>
  </w:style>
  <w:style w:type="paragraph" w:styleId="TableofFigures">
    <w:name w:val="table of figures"/>
    <w:basedOn w:val="Font-SansSerif"/>
    <w:next w:val="BodyText"/>
    <w:uiPriority w:val="99"/>
    <w:rsid w:val="00504895"/>
  </w:style>
  <w:style w:type="paragraph" w:styleId="TOAHeading">
    <w:name w:val="toa heading"/>
    <w:basedOn w:val="Normal"/>
    <w:next w:val="Normal"/>
    <w:semiHidden/>
    <w:rsid w:val="00504895"/>
    <w:pPr>
      <w:spacing w:before="120"/>
    </w:pPr>
    <w:rPr>
      <w:rFonts w:cs="Arial"/>
      <w:b/>
      <w:bCs/>
    </w:rPr>
  </w:style>
  <w:style w:type="paragraph" w:styleId="TOC1">
    <w:name w:val="toc 1"/>
    <w:basedOn w:val="Font-SansSerif"/>
    <w:next w:val="BodyText"/>
    <w:autoRedefine/>
    <w:uiPriority w:val="39"/>
    <w:rsid w:val="00621D48"/>
    <w:pPr>
      <w:tabs>
        <w:tab w:val="left" w:pos="360"/>
        <w:tab w:val="right" w:leader="dot" w:pos="9360"/>
      </w:tabs>
      <w:spacing w:before="120" w:line="300" w:lineRule="exact"/>
      <w:ind w:left="360" w:hanging="360"/>
    </w:pPr>
    <w:rPr>
      <w:b/>
      <w:bCs/>
      <w:noProof/>
    </w:rPr>
  </w:style>
  <w:style w:type="paragraph" w:styleId="TOC2">
    <w:name w:val="toc 2"/>
    <w:basedOn w:val="TOC1"/>
    <w:next w:val="BodyText"/>
    <w:autoRedefine/>
    <w:uiPriority w:val="39"/>
    <w:rsid w:val="00504895"/>
    <w:pPr>
      <w:tabs>
        <w:tab w:val="clear" w:pos="360"/>
        <w:tab w:val="left" w:pos="936"/>
      </w:tabs>
      <w:spacing w:before="0"/>
      <w:ind w:left="936" w:hanging="576"/>
    </w:pPr>
    <w:rPr>
      <w:b w:val="0"/>
      <w:bCs w:val="0"/>
    </w:rPr>
  </w:style>
  <w:style w:type="paragraph" w:styleId="TOC3">
    <w:name w:val="toc 3"/>
    <w:basedOn w:val="TOC1"/>
    <w:next w:val="BodyText"/>
    <w:autoRedefine/>
    <w:uiPriority w:val="39"/>
    <w:rsid w:val="00504895"/>
    <w:pPr>
      <w:tabs>
        <w:tab w:val="clear" w:pos="360"/>
        <w:tab w:val="left" w:pos="1800"/>
      </w:tabs>
      <w:spacing w:before="0"/>
      <w:ind w:left="1584" w:hanging="648"/>
    </w:pPr>
    <w:rPr>
      <w:b w:val="0"/>
    </w:rPr>
  </w:style>
  <w:style w:type="paragraph" w:styleId="TOC4">
    <w:name w:val="toc 4"/>
    <w:basedOn w:val="TOC1"/>
    <w:next w:val="BodyText"/>
    <w:autoRedefine/>
    <w:semiHidden/>
    <w:rsid w:val="00504895"/>
    <w:pPr>
      <w:tabs>
        <w:tab w:val="clear" w:pos="360"/>
        <w:tab w:val="left" w:pos="2232"/>
      </w:tabs>
      <w:spacing w:before="0"/>
      <w:ind w:left="2232" w:hanging="720"/>
    </w:pPr>
    <w:rPr>
      <w:b w:val="0"/>
      <w:szCs w:val="20"/>
    </w:rPr>
  </w:style>
  <w:style w:type="paragraph" w:styleId="TOC5">
    <w:name w:val="toc 5"/>
    <w:basedOn w:val="TOC1"/>
    <w:next w:val="BodyText"/>
    <w:autoRedefine/>
    <w:semiHidden/>
    <w:rsid w:val="00504895"/>
    <w:pPr>
      <w:ind w:left="720"/>
    </w:pPr>
    <w:rPr>
      <w:sz w:val="20"/>
      <w:szCs w:val="20"/>
    </w:rPr>
  </w:style>
  <w:style w:type="paragraph" w:styleId="TOC6">
    <w:name w:val="toc 6"/>
    <w:basedOn w:val="TOC1"/>
    <w:next w:val="BodyText"/>
    <w:autoRedefine/>
    <w:semiHidden/>
    <w:rsid w:val="00504895"/>
    <w:pPr>
      <w:ind w:left="960"/>
    </w:pPr>
    <w:rPr>
      <w:sz w:val="20"/>
      <w:szCs w:val="20"/>
    </w:rPr>
  </w:style>
  <w:style w:type="paragraph" w:styleId="TOC7">
    <w:name w:val="toc 7"/>
    <w:basedOn w:val="TOC1"/>
    <w:next w:val="BodyText"/>
    <w:autoRedefine/>
    <w:semiHidden/>
    <w:rsid w:val="00504895"/>
    <w:pPr>
      <w:ind w:left="1200"/>
    </w:pPr>
    <w:rPr>
      <w:sz w:val="20"/>
      <w:szCs w:val="20"/>
    </w:rPr>
  </w:style>
  <w:style w:type="paragraph" w:styleId="TOC8">
    <w:name w:val="toc 8"/>
    <w:basedOn w:val="TOC1"/>
    <w:next w:val="BodyText"/>
    <w:autoRedefine/>
    <w:semiHidden/>
    <w:rsid w:val="00504895"/>
    <w:pPr>
      <w:ind w:left="1440"/>
    </w:pPr>
    <w:rPr>
      <w:sz w:val="20"/>
      <w:szCs w:val="20"/>
    </w:rPr>
  </w:style>
  <w:style w:type="paragraph" w:styleId="TOC9">
    <w:name w:val="toc 9"/>
    <w:basedOn w:val="TOC1"/>
    <w:next w:val="BodyText"/>
    <w:autoRedefine/>
    <w:semiHidden/>
    <w:rsid w:val="00504895"/>
    <w:pPr>
      <w:ind w:left="1680"/>
    </w:pPr>
    <w:rPr>
      <w:sz w:val="20"/>
      <w:szCs w:val="20"/>
    </w:rPr>
  </w:style>
  <w:style w:type="paragraph" w:styleId="BodyText">
    <w:name w:val="Body Text"/>
    <w:basedOn w:val="Font-SansSerif"/>
    <w:link w:val="BodyTextChar"/>
    <w:autoRedefine/>
    <w:qFormat/>
    <w:rsid w:val="004D7A2B"/>
    <w:pPr>
      <w:spacing w:before="120" w:after="60" w:line="300" w:lineRule="exact"/>
    </w:pPr>
  </w:style>
  <w:style w:type="paragraph" w:customStyle="1" w:styleId="References">
    <w:name w:val="References"/>
    <w:basedOn w:val="BodyText"/>
    <w:rsid w:val="00902244"/>
    <w:pPr>
      <w:keepLines/>
      <w:ind w:left="720" w:hanging="720"/>
    </w:pPr>
  </w:style>
  <w:style w:type="character" w:styleId="Hyperlink">
    <w:name w:val="Hyperlink"/>
    <w:basedOn w:val="DefaultParagraphFont"/>
    <w:uiPriority w:val="99"/>
    <w:rsid w:val="00504895"/>
    <w:rPr>
      <w:color w:val="0000FF"/>
      <w:u w:val="single"/>
    </w:rPr>
  </w:style>
  <w:style w:type="paragraph" w:customStyle="1" w:styleId="TOC-title">
    <w:name w:val="TOC - title"/>
    <w:basedOn w:val="Font-SansSerif"/>
    <w:next w:val="BodyText"/>
    <w:semiHidden/>
    <w:rsid w:val="00504895"/>
    <w:pPr>
      <w:keepNext/>
      <w:spacing w:after="360"/>
      <w:jc w:val="center"/>
    </w:pPr>
    <w:rPr>
      <w:b/>
      <w:bCs/>
      <w:caps/>
      <w:sz w:val="28"/>
      <w:szCs w:val="20"/>
    </w:rPr>
  </w:style>
  <w:style w:type="paragraph" w:customStyle="1" w:styleId="TOC-othertext">
    <w:name w:val="TOC - other text"/>
    <w:basedOn w:val="TOC2"/>
    <w:semiHidden/>
    <w:rsid w:val="00504895"/>
  </w:style>
  <w:style w:type="paragraph" w:customStyle="1" w:styleId="PrefaceHeading">
    <w:name w:val="Preface Heading"/>
    <w:basedOn w:val="Heading1"/>
    <w:next w:val="BodyText"/>
    <w:semiHidden/>
    <w:rsid w:val="00504895"/>
    <w:pPr>
      <w:numPr>
        <w:numId w:val="0"/>
      </w:numPr>
    </w:pPr>
  </w:style>
  <w:style w:type="paragraph" w:customStyle="1" w:styleId="Font-Serif">
    <w:name w:val="Font - Serif"/>
    <w:link w:val="Font-SerifChar"/>
    <w:semiHidden/>
    <w:rsid w:val="00504895"/>
    <w:rPr>
      <w:rFonts w:cs="Arial"/>
      <w:sz w:val="24"/>
      <w:szCs w:val="24"/>
      <w:lang w:eastAsia="en-AU"/>
    </w:rPr>
  </w:style>
  <w:style w:type="paragraph" w:customStyle="1" w:styleId="TOC-otherhead">
    <w:name w:val="TOC - other head"/>
    <w:basedOn w:val="TOC1"/>
    <w:next w:val="TOC-othertext"/>
    <w:semiHidden/>
    <w:rsid w:val="00504895"/>
    <w:pPr>
      <w:tabs>
        <w:tab w:val="right" w:leader="dot" w:pos="8280"/>
      </w:tabs>
    </w:pPr>
    <w:rPr>
      <w:u w:val="single"/>
    </w:rPr>
  </w:style>
  <w:style w:type="paragraph" w:customStyle="1" w:styleId="Tab-head">
    <w:name w:val="Tab - head"/>
    <w:basedOn w:val="TOC-title"/>
    <w:semiHidden/>
    <w:rsid w:val="00504895"/>
    <w:pPr>
      <w:spacing w:before="240" w:after="0"/>
      <w:jc w:val="left"/>
    </w:pPr>
    <w:rPr>
      <w:rFonts w:ascii="Arial Bold" w:hAnsi="Arial Bold"/>
      <w:sz w:val="24"/>
    </w:rPr>
  </w:style>
  <w:style w:type="paragraph" w:styleId="PlainText">
    <w:name w:val="Plain Text"/>
    <w:basedOn w:val="Normal"/>
    <w:semiHidden/>
    <w:rsid w:val="00504895"/>
    <w:rPr>
      <w:rFonts w:ascii="Courier New" w:hAnsi="Courier New" w:cs="Courier New"/>
      <w:sz w:val="20"/>
      <w:szCs w:val="20"/>
      <w:lang w:eastAsia="en-US"/>
    </w:rPr>
  </w:style>
  <w:style w:type="paragraph" w:styleId="List">
    <w:name w:val="List"/>
    <w:basedOn w:val="BodyText"/>
    <w:semiHidden/>
    <w:rsid w:val="00504895"/>
  </w:style>
  <w:style w:type="paragraph" w:styleId="ListBullet">
    <w:name w:val="List Bullet"/>
    <w:basedOn w:val="BodyText"/>
    <w:qFormat/>
    <w:rsid w:val="00AA1309"/>
    <w:pPr>
      <w:numPr>
        <w:numId w:val="31"/>
      </w:numPr>
    </w:pPr>
  </w:style>
  <w:style w:type="paragraph" w:styleId="Header">
    <w:name w:val="header"/>
    <w:basedOn w:val="Font-SansSerif"/>
    <w:link w:val="HeaderChar"/>
    <w:rsid w:val="00504895"/>
    <w:pPr>
      <w:pBdr>
        <w:bottom w:val="single" w:sz="4" w:space="1" w:color="auto"/>
      </w:pBdr>
      <w:tabs>
        <w:tab w:val="right" w:pos="9360"/>
      </w:tabs>
    </w:pPr>
    <w:rPr>
      <w:sz w:val="18"/>
      <w:szCs w:val="16"/>
    </w:rPr>
  </w:style>
  <w:style w:type="paragraph" w:styleId="Footer">
    <w:name w:val="footer"/>
    <w:basedOn w:val="Font-SansSerif"/>
    <w:link w:val="FooterChar"/>
    <w:uiPriority w:val="99"/>
    <w:rsid w:val="0028004F"/>
    <w:pPr>
      <w:pBdr>
        <w:top w:val="single" w:sz="4" w:space="1" w:color="auto"/>
      </w:pBdr>
      <w:tabs>
        <w:tab w:val="center" w:pos="4680"/>
        <w:tab w:val="right" w:pos="9360"/>
      </w:tabs>
      <w:jc w:val="center"/>
    </w:pPr>
    <w:rPr>
      <w:sz w:val="18"/>
      <w:szCs w:val="22"/>
    </w:rPr>
  </w:style>
  <w:style w:type="paragraph" w:customStyle="1" w:styleId="PageLeftBlank">
    <w:name w:val="Page Left Blank"/>
    <w:basedOn w:val="BodyText"/>
    <w:next w:val="BodyText"/>
    <w:rsid w:val="00504895"/>
    <w:pPr>
      <w:spacing w:before="1440" w:after="0" w:line="240" w:lineRule="auto"/>
      <w:jc w:val="center"/>
    </w:pPr>
    <w:rPr>
      <w:szCs w:val="20"/>
    </w:rPr>
  </w:style>
  <w:style w:type="paragraph" w:customStyle="1" w:styleId="Font-SansSerif">
    <w:name w:val="Font - Sans Serif"/>
    <w:semiHidden/>
    <w:rsid w:val="00504895"/>
    <w:rPr>
      <w:rFonts w:ascii="Arial" w:hAnsi="Arial" w:cs="Arial"/>
      <w:sz w:val="22"/>
      <w:szCs w:val="24"/>
      <w:lang w:eastAsia="en-AU"/>
    </w:rPr>
  </w:style>
  <w:style w:type="paragraph" w:styleId="BodyTextFirstIndent">
    <w:name w:val="Body Text First Indent"/>
    <w:basedOn w:val="BodyText"/>
    <w:semiHidden/>
    <w:rsid w:val="00504895"/>
    <w:pPr>
      <w:spacing w:before="0" w:after="120" w:line="240" w:lineRule="auto"/>
      <w:ind w:firstLine="210"/>
    </w:pPr>
    <w:rPr>
      <w:rFonts w:cs="Times New Roman"/>
    </w:rPr>
  </w:style>
  <w:style w:type="numbering" w:styleId="111111">
    <w:name w:val="Outline List 2"/>
    <w:basedOn w:val="NoList"/>
    <w:semiHidden/>
    <w:rsid w:val="00504895"/>
    <w:pPr>
      <w:numPr>
        <w:numId w:val="1"/>
      </w:numPr>
    </w:pPr>
  </w:style>
  <w:style w:type="numbering" w:styleId="1ai">
    <w:name w:val="Outline List 1"/>
    <w:basedOn w:val="NoList"/>
    <w:semiHidden/>
    <w:rsid w:val="00504895"/>
    <w:pPr>
      <w:numPr>
        <w:numId w:val="2"/>
      </w:numPr>
    </w:pPr>
  </w:style>
  <w:style w:type="numbering" w:styleId="ArticleSection">
    <w:name w:val="Outline List 3"/>
    <w:basedOn w:val="NoList"/>
    <w:semiHidden/>
    <w:rsid w:val="00504895"/>
    <w:pPr>
      <w:numPr>
        <w:numId w:val="3"/>
      </w:numPr>
    </w:pPr>
  </w:style>
  <w:style w:type="paragraph" w:styleId="BlockText">
    <w:name w:val="Block Text"/>
    <w:aliases w:val="Block Quote"/>
    <w:basedOn w:val="Font-SansSerif"/>
    <w:next w:val="BodyText"/>
    <w:link w:val="BlockTextChar"/>
    <w:qFormat/>
    <w:rsid w:val="00504895"/>
    <w:pPr>
      <w:spacing w:before="120" w:after="60"/>
      <w:ind w:left="720" w:right="1440"/>
    </w:pPr>
  </w:style>
  <w:style w:type="paragraph" w:styleId="BodyText2">
    <w:name w:val="Body Text 2"/>
    <w:basedOn w:val="Normal"/>
    <w:semiHidden/>
    <w:rsid w:val="00504895"/>
    <w:pPr>
      <w:spacing w:after="120" w:line="480" w:lineRule="auto"/>
    </w:pPr>
  </w:style>
  <w:style w:type="paragraph" w:styleId="BodyText3">
    <w:name w:val="Body Text 3"/>
    <w:basedOn w:val="Normal"/>
    <w:semiHidden/>
    <w:rsid w:val="00504895"/>
    <w:pPr>
      <w:spacing w:after="120"/>
    </w:pPr>
    <w:rPr>
      <w:sz w:val="16"/>
      <w:szCs w:val="16"/>
    </w:rPr>
  </w:style>
  <w:style w:type="paragraph" w:styleId="BodyTextIndent">
    <w:name w:val="Body Text Indent"/>
    <w:basedOn w:val="Normal"/>
    <w:semiHidden/>
    <w:rsid w:val="00504895"/>
    <w:pPr>
      <w:spacing w:after="120"/>
      <w:ind w:left="360"/>
    </w:pPr>
  </w:style>
  <w:style w:type="paragraph" w:styleId="BodyTextFirstIndent2">
    <w:name w:val="Body Text First Indent 2"/>
    <w:basedOn w:val="BodyTextIndent"/>
    <w:semiHidden/>
    <w:rsid w:val="00504895"/>
    <w:pPr>
      <w:ind w:firstLine="210"/>
    </w:pPr>
  </w:style>
  <w:style w:type="paragraph" w:styleId="BodyTextIndent2">
    <w:name w:val="Body Text Indent 2"/>
    <w:basedOn w:val="Normal"/>
    <w:semiHidden/>
    <w:rsid w:val="00504895"/>
    <w:pPr>
      <w:spacing w:after="120" w:line="480" w:lineRule="auto"/>
      <w:ind w:left="360"/>
    </w:pPr>
  </w:style>
  <w:style w:type="paragraph" w:styleId="BodyTextIndent3">
    <w:name w:val="Body Text Indent 3"/>
    <w:basedOn w:val="Normal"/>
    <w:semiHidden/>
    <w:rsid w:val="00504895"/>
    <w:pPr>
      <w:spacing w:after="120"/>
      <w:ind w:left="360"/>
    </w:pPr>
    <w:rPr>
      <w:sz w:val="16"/>
      <w:szCs w:val="16"/>
    </w:rPr>
  </w:style>
  <w:style w:type="paragraph" w:styleId="Closing">
    <w:name w:val="Closing"/>
    <w:basedOn w:val="Normal"/>
    <w:semiHidden/>
    <w:rsid w:val="00504895"/>
    <w:pPr>
      <w:ind w:left="4320"/>
    </w:pPr>
  </w:style>
  <w:style w:type="paragraph" w:styleId="Date">
    <w:name w:val="Date"/>
    <w:basedOn w:val="Normal"/>
    <w:next w:val="Normal"/>
    <w:semiHidden/>
    <w:rsid w:val="00504895"/>
  </w:style>
  <w:style w:type="character" w:styleId="FollowedHyperlink">
    <w:name w:val="FollowedHyperlink"/>
    <w:basedOn w:val="DefaultParagraphFont"/>
    <w:semiHidden/>
    <w:rsid w:val="00504895"/>
    <w:rPr>
      <w:color w:val="800080"/>
      <w:u w:val="single"/>
    </w:rPr>
  </w:style>
  <w:style w:type="character" w:styleId="HTMLAcronym">
    <w:name w:val="HTML Acronym"/>
    <w:basedOn w:val="DefaultParagraphFont"/>
    <w:semiHidden/>
    <w:rsid w:val="00504895"/>
  </w:style>
  <w:style w:type="paragraph" w:styleId="HTMLAddress">
    <w:name w:val="HTML Address"/>
    <w:basedOn w:val="Normal"/>
    <w:semiHidden/>
    <w:rsid w:val="00504895"/>
    <w:rPr>
      <w:i/>
      <w:iCs/>
    </w:rPr>
  </w:style>
  <w:style w:type="character" w:styleId="HTMLCite">
    <w:name w:val="HTML Cite"/>
    <w:basedOn w:val="DefaultParagraphFont"/>
    <w:semiHidden/>
    <w:rsid w:val="00504895"/>
    <w:rPr>
      <w:i/>
      <w:iCs/>
    </w:rPr>
  </w:style>
  <w:style w:type="character" w:styleId="HTMLCode">
    <w:name w:val="HTML Code"/>
    <w:basedOn w:val="DefaultParagraphFont"/>
    <w:semiHidden/>
    <w:rsid w:val="00504895"/>
    <w:rPr>
      <w:rFonts w:ascii="Courier New" w:hAnsi="Courier New" w:cs="Courier New"/>
      <w:sz w:val="20"/>
      <w:szCs w:val="20"/>
    </w:rPr>
  </w:style>
  <w:style w:type="character" w:styleId="HTMLDefinition">
    <w:name w:val="HTML Definition"/>
    <w:basedOn w:val="DefaultParagraphFont"/>
    <w:semiHidden/>
    <w:rsid w:val="00504895"/>
    <w:rPr>
      <w:i/>
      <w:iCs/>
    </w:rPr>
  </w:style>
  <w:style w:type="character" w:styleId="HTMLKeyboard">
    <w:name w:val="HTML Keyboard"/>
    <w:basedOn w:val="DefaultParagraphFont"/>
    <w:semiHidden/>
    <w:rsid w:val="00504895"/>
    <w:rPr>
      <w:rFonts w:ascii="Courier New" w:hAnsi="Courier New" w:cs="Courier New"/>
      <w:sz w:val="20"/>
      <w:szCs w:val="20"/>
    </w:rPr>
  </w:style>
  <w:style w:type="paragraph" w:styleId="HTMLPreformatted">
    <w:name w:val="HTML Preformatted"/>
    <w:basedOn w:val="Normal"/>
    <w:semiHidden/>
    <w:rsid w:val="00504895"/>
    <w:rPr>
      <w:rFonts w:ascii="Courier New" w:hAnsi="Courier New" w:cs="Courier New"/>
      <w:sz w:val="20"/>
      <w:szCs w:val="20"/>
    </w:rPr>
  </w:style>
  <w:style w:type="character" w:styleId="HTMLSample">
    <w:name w:val="HTML Sample"/>
    <w:basedOn w:val="DefaultParagraphFont"/>
    <w:semiHidden/>
    <w:rsid w:val="00504895"/>
    <w:rPr>
      <w:rFonts w:ascii="Courier New" w:hAnsi="Courier New" w:cs="Courier New"/>
    </w:rPr>
  </w:style>
  <w:style w:type="character" w:styleId="HTMLTypewriter">
    <w:name w:val="HTML Typewriter"/>
    <w:basedOn w:val="DefaultParagraphFont"/>
    <w:semiHidden/>
    <w:rsid w:val="00504895"/>
    <w:rPr>
      <w:rFonts w:ascii="Courier New" w:hAnsi="Courier New" w:cs="Courier New"/>
      <w:sz w:val="20"/>
      <w:szCs w:val="20"/>
    </w:rPr>
  </w:style>
  <w:style w:type="character" w:styleId="HTMLVariable">
    <w:name w:val="HTML Variable"/>
    <w:basedOn w:val="DefaultParagraphFont"/>
    <w:semiHidden/>
    <w:rsid w:val="00504895"/>
    <w:rPr>
      <w:i/>
      <w:iCs/>
    </w:rPr>
  </w:style>
  <w:style w:type="character" w:styleId="LineNumber">
    <w:name w:val="line number"/>
    <w:basedOn w:val="DefaultParagraphFont"/>
    <w:semiHidden/>
    <w:rsid w:val="00504895"/>
    <w:rPr>
      <w:rFonts w:ascii="Book Antiqua" w:hAnsi="Book Antiqua"/>
    </w:rPr>
  </w:style>
  <w:style w:type="paragraph" w:styleId="List2">
    <w:name w:val="List 2"/>
    <w:basedOn w:val="Normal"/>
    <w:semiHidden/>
    <w:rsid w:val="00504895"/>
    <w:pPr>
      <w:ind w:left="720" w:hanging="360"/>
    </w:pPr>
  </w:style>
  <w:style w:type="paragraph" w:styleId="List3">
    <w:name w:val="List 3"/>
    <w:basedOn w:val="Normal"/>
    <w:semiHidden/>
    <w:rsid w:val="00504895"/>
    <w:pPr>
      <w:ind w:left="1080" w:hanging="360"/>
    </w:pPr>
  </w:style>
  <w:style w:type="paragraph" w:styleId="List4">
    <w:name w:val="List 4"/>
    <w:basedOn w:val="Normal"/>
    <w:semiHidden/>
    <w:rsid w:val="00504895"/>
    <w:pPr>
      <w:ind w:left="1440" w:hanging="360"/>
    </w:pPr>
  </w:style>
  <w:style w:type="paragraph" w:styleId="List5">
    <w:name w:val="List 5"/>
    <w:basedOn w:val="Normal"/>
    <w:semiHidden/>
    <w:rsid w:val="00504895"/>
    <w:pPr>
      <w:ind w:left="1800" w:hanging="360"/>
    </w:pPr>
  </w:style>
  <w:style w:type="paragraph" w:styleId="ListBullet2">
    <w:name w:val="List Bullet 2"/>
    <w:basedOn w:val="Normal"/>
    <w:rsid w:val="00AA1309"/>
    <w:pPr>
      <w:numPr>
        <w:numId w:val="32"/>
      </w:numPr>
      <w:spacing w:before="120" w:after="60" w:line="300" w:lineRule="exact"/>
    </w:pPr>
    <w:rPr>
      <w:rFonts w:cs="Arial"/>
    </w:rPr>
  </w:style>
  <w:style w:type="paragraph" w:styleId="ListBullet3">
    <w:name w:val="List Bullet 3"/>
    <w:basedOn w:val="Normal"/>
    <w:rsid w:val="00696FEE"/>
    <w:pPr>
      <w:numPr>
        <w:numId w:val="6"/>
      </w:numPr>
      <w:spacing w:before="120" w:after="60" w:line="300" w:lineRule="exact"/>
    </w:pPr>
    <w:rPr>
      <w:rFonts w:cs="Arial"/>
    </w:rPr>
  </w:style>
  <w:style w:type="paragraph" w:styleId="ListBullet4">
    <w:name w:val="List Bullet 4"/>
    <w:basedOn w:val="Normal"/>
    <w:rsid w:val="00696FEE"/>
    <w:pPr>
      <w:numPr>
        <w:numId w:val="7"/>
      </w:numPr>
      <w:spacing w:before="120" w:after="60" w:line="300" w:lineRule="exact"/>
    </w:pPr>
    <w:rPr>
      <w:rFonts w:cs="Arial"/>
    </w:rPr>
  </w:style>
  <w:style w:type="paragraph" w:styleId="ListBullet5">
    <w:name w:val="List Bullet 5"/>
    <w:basedOn w:val="Normal"/>
    <w:semiHidden/>
    <w:rsid w:val="00504895"/>
    <w:pPr>
      <w:numPr>
        <w:numId w:val="12"/>
      </w:numPr>
    </w:pPr>
  </w:style>
  <w:style w:type="paragraph" w:styleId="ListContinue">
    <w:name w:val="List Continue"/>
    <w:basedOn w:val="Normal"/>
    <w:semiHidden/>
    <w:rsid w:val="00504895"/>
    <w:pPr>
      <w:spacing w:after="120"/>
      <w:ind w:left="360"/>
    </w:pPr>
  </w:style>
  <w:style w:type="paragraph" w:styleId="ListContinue2">
    <w:name w:val="List Continue 2"/>
    <w:basedOn w:val="Normal"/>
    <w:semiHidden/>
    <w:rsid w:val="00504895"/>
    <w:pPr>
      <w:spacing w:after="120"/>
      <w:ind w:left="720"/>
    </w:pPr>
  </w:style>
  <w:style w:type="paragraph" w:styleId="ListContinue3">
    <w:name w:val="List Continue 3"/>
    <w:basedOn w:val="Normal"/>
    <w:semiHidden/>
    <w:rsid w:val="00504895"/>
    <w:pPr>
      <w:spacing w:after="120"/>
      <w:ind w:left="1080"/>
    </w:pPr>
  </w:style>
  <w:style w:type="paragraph" w:styleId="ListContinue4">
    <w:name w:val="List Continue 4"/>
    <w:basedOn w:val="Normal"/>
    <w:semiHidden/>
    <w:rsid w:val="00504895"/>
    <w:pPr>
      <w:spacing w:after="120"/>
      <w:ind w:left="1440"/>
    </w:pPr>
  </w:style>
  <w:style w:type="paragraph" w:styleId="ListContinue5">
    <w:name w:val="List Continue 5"/>
    <w:basedOn w:val="Normal"/>
    <w:semiHidden/>
    <w:rsid w:val="00504895"/>
    <w:pPr>
      <w:spacing w:after="120"/>
      <w:ind w:left="1800"/>
    </w:pPr>
  </w:style>
  <w:style w:type="paragraph" w:styleId="ListNumber">
    <w:name w:val="List Number"/>
    <w:basedOn w:val="BodyText"/>
    <w:qFormat/>
    <w:rsid w:val="00504895"/>
    <w:pPr>
      <w:numPr>
        <w:numId w:val="17"/>
      </w:numPr>
    </w:pPr>
  </w:style>
  <w:style w:type="paragraph" w:styleId="ListNumber2">
    <w:name w:val="List Number 2"/>
    <w:basedOn w:val="Normal"/>
    <w:rsid w:val="00E04774"/>
    <w:pPr>
      <w:numPr>
        <w:numId w:val="13"/>
      </w:numPr>
      <w:spacing w:before="120" w:after="60" w:line="300" w:lineRule="exact"/>
    </w:pPr>
  </w:style>
  <w:style w:type="paragraph" w:styleId="ListNumber3">
    <w:name w:val="List Number 3"/>
    <w:basedOn w:val="Normal"/>
    <w:rsid w:val="00E04774"/>
    <w:pPr>
      <w:numPr>
        <w:numId w:val="14"/>
      </w:numPr>
      <w:spacing w:before="120" w:after="60" w:line="300" w:lineRule="exact"/>
    </w:pPr>
  </w:style>
  <w:style w:type="paragraph" w:styleId="ListNumber4">
    <w:name w:val="List Number 4"/>
    <w:basedOn w:val="Normal"/>
    <w:rsid w:val="00504895"/>
    <w:pPr>
      <w:numPr>
        <w:numId w:val="15"/>
      </w:numPr>
    </w:pPr>
  </w:style>
  <w:style w:type="paragraph" w:styleId="ListNumber5">
    <w:name w:val="List Number 5"/>
    <w:basedOn w:val="Normal"/>
    <w:semiHidden/>
    <w:rsid w:val="00504895"/>
    <w:pPr>
      <w:numPr>
        <w:numId w:val="16"/>
      </w:numPr>
    </w:pPr>
  </w:style>
  <w:style w:type="paragraph" w:styleId="Signature">
    <w:name w:val="Signature"/>
    <w:aliases w:val="Document Signature"/>
    <w:basedOn w:val="BodyText"/>
    <w:next w:val="BodyText"/>
    <w:rsid w:val="00D54DD5"/>
    <w:pPr>
      <w:spacing w:before="600" w:after="120"/>
    </w:pPr>
  </w:style>
  <w:style w:type="table" w:styleId="Table3Deffects1">
    <w:name w:val="Table 3D effects 1"/>
    <w:basedOn w:val="TableNormal"/>
    <w:semiHidden/>
    <w:rsid w:val="0050489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0489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0489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0489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0489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0489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0489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0489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0489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0489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0489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0489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0489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0489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0489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0489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0489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0489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0489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0489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0489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0489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0489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0489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0489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0489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0489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0489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0489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0489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0489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0489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0489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0489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0489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0489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0489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0489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0489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048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0489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0489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0489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ong">
    <w:name w:val="Strong"/>
    <w:aliases w:val="Bold"/>
    <w:basedOn w:val="Font-SerifChar"/>
    <w:semiHidden/>
    <w:rsid w:val="00504895"/>
    <w:rPr>
      <w:rFonts w:cs="Arial"/>
      <w:b/>
      <w:bCs/>
      <w:sz w:val="24"/>
      <w:szCs w:val="24"/>
      <w:lang w:eastAsia="en-AU"/>
    </w:rPr>
  </w:style>
  <w:style w:type="character" w:styleId="Emphasis">
    <w:name w:val="Emphasis"/>
    <w:aliases w:val="Italics"/>
    <w:basedOn w:val="Font-SerifChar"/>
    <w:uiPriority w:val="20"/>
    <w:qFormat/>
    <w:rsid w:val="00504895"/>
    <w:rPr>
      <w:rFonts w:cs="Arial"/>
      <w:i/>
      <w:iCs/>
      <w:sz w:val="24"/>
      <w:szCs w:val="24"/>
      <w:lang w:eastAsia="en-AU"/>
    </w:rPr>
  </w:style>
  <w:style w:type="paragraph" w:customStyle="1" w:styleId="Tab-title">
    <w:name w:val="Tab - title"/>
    <w:basedOn w:val="Tab-head"/>
    <w:rsid w:val="00504895"/>
    <w:pPr>
      <w:spacing w:before="360" w:after="240"/>
    </w:pPr>
  </w:style>
  <w:style w:type="paragraph" w:customStyle="1" w:styleId="AppendixTitle">
    <w:name w:val="Appendix Title"/>
    <w:basedOn w:val="BodyText"/>
    <w:next w:val="BodyText"/>
    <w:uiPriority w:val="99"/>
    <w:rsid w:val="00EB3EBD"/>
    <w:pPr>
      <w:numPr>
        <w:numId w:val="24"/>
      </w:numPr>
      <w:spacing w:before="3800" w:after="240" w:line="240" w:lineRule="auto"/>
      <w:ind w:left="2275" w:hanging="2275"/>
      <w:outlineLvl w:val="0"/>
    </w:pPr>
    <w:rPr>
      <w:rFonts w:eastAsiaTheme="minorEastAsia" w:cstheme="minorBidi"/>
      <w:b/>
      <w:caps/>
      <w:color w:val="000000" w:themeColor="text1"/>
      <w:sz w:val="24"/>
      <w:szCs w:val="20"/>
      <w:lang w:eastAsia="en-US"/>
    </w:rPr>
  </w:style>
  <w:style w:type="paragraph" w:customStyle="1" w:styleId="Tablebullet">
    <w:name w:val="Table bullet"/>
    <w:basedOn w:val="ListBullet"/>
    <w:rsid w:val="002F33D5"/>
    <w:pPr>
      <w:numPr>
        <w:numId w:val="19"/>
      </w:numPr>
      <w:tabs>
        <w:tab w:val="left" w:pos="216"/>
      </w:tabs>
      <w:spacing w:before="40" w:after="0" w:line="240" w:lineRule="auto"/>
    </w:pPr>
    <w:rPr>
      <w:rFonts w:cs="Times New Roman"/>
      <w:sz w:val="20"/>
      <w:szCs w:val="20"/>
    </w:rPr>
  </w:style>
  <w:style w:type="paragraph" w:customStyle="1" w:styleId="Tableheadingcentered">
    <w:name w:val="Table heading centered"/>
    <w:basedOn w:val="Normal"/>
    <w:qFormat/>
    <w:rsid w:val="00FB6CC1"/>
    <w:pPr>
      <w:keepNext/>
      <w:overflowPunct w:val="0"/>
      <w:autoSpaceDE w:val="0"/>
      <w:autoSpaceDN w:val="0"/>
      <w:adjustRightInd w:val="0"/>
      <w:jc w:val="center"/>
      <w:textAlignment w:val="baseline"/>
    </w:pPr>
    <w:rPr>
      <w:color w:val="F2F2F2" w:themeColor="background1" w:themeShade="F2"/>
      <w:sz w:val="20"/>
      <w:szCs w:val="20"/>
      <w:lang w:eastAsia="en-US"/>
    </w:rPr>
  </w:style>
  <w:style w:type="paragraph" w:customStyle="1" w:styleId="Tableheadingleft">
    <w:name w:val="Table heading left"/>
    <w:basedOn w:val="Tableheadingcentered"/>
    <w:qFormat/>
    <w:rsid w:val="00FB6CC1"/>
    <w:pPr>
      <w:spacing w:after="60"/>
      <w:jc w:val="left"/>
    </w:pPr>
  </w:style>
  <w:style w:type="paragraph" w:customStyle="1" w:styleId="Tabletextcentered">
    <w:name w:val="Table text centered"/>
    <w:basedOn w:val="Font-SansSerif"/>
    <w:qFormat/>
    <w:rsid w:val="00FB6CC1"/>
    <w:pPr>
      <w:spacing w:before="40" w:after="60"/>
      <w:jc w:val="center"/>
    </w:pPr>
    <w:rPr>
      <w:sz w:val="20"/>
      <w:szCs w:val="20"/>
      <w:lang w:eastAsia="en-US"/>
    </w:rPr>
  </w:style>
  <w:style w:type="paragraph" w:customStyle="1" w:styleId="Tabletextleft">
    <w:name w:val="Table text left"/>
    <w:basedOn w:val="Tabletextcentered"/>
    <w:qFormat/>
    <w:rsid w:val="00FB6CC1"/>
    <w:pPr>
      <w:jc w:val="left"/>
    </w:pPr>
  </w:style>
  <w:style w:type="paragraph" w:customStyle="1" w:styleId="Tableheadingright">
    <w:name w:val="Table heading right"/>
    <w:basedOn w:val="Tableheadingcentered"/>
    <w:qFormat/>
    <w:rsid w:val="00504895"/>
    <w:pPr>
      <w:jc w:val="right"/>
    </w:pPr>
  </w:style>
  <w:style w:type="paragraph" w:customStyle="1" w:styleId="Tabletextright">
    <w:name w:val="Table text right"/>
    <w:basedOn w:val="Tabletextcentered"/>
    <w:qFormat/>
    <w:rsid w:val="00504895"/>
    <w:pPr>
      <w:jc w:val="right"/>
    </w:pPr>
  </w:style>
  <w:style w:type="paragraph" w:customStyle="1" w:styleId="FigureTitle">
    <w:name w:val="Figure Title"/>
    <w:basedOn w:val="Font-SansSerif"/>
    <w:next w:val="BodyText"/>
    <w:qFormat/>
    <w:rsid w:val="00504895"/>
    <w:pPr>
      <w:spacing w:before="120" w:after="240" w:line="260" w:lineRule="atLeast"/>
      <w:contextualSpacing/>
      <w:jc w:val="center"/>
    </w:pPr>
    <w:rPr>
      <w:b/>
    </w:rPr>
  </w:style>
  <w:style w:type="paragraph" w:customStyle="1" w:styleId="TableTitle">
    <w:name w:val="Table Title"/>
    <w:basedOn w:val="Font-SansSerif"/>
    <w:next w:val="BodyText"/>
    <w:qFormat/>
    <w:rsid w:val="00504895"/>
    <w:pPr>
      <w:keepNext/>
      <w:spacing w:before="240" w:after="120" w:line="260" w:lineRule="atLeast"/>
      <w:contextualSpacing/>
    </w:pPr>
    <w:rPr>
      <w:b/>
    </w:rPr>
  </w:style>
  <w:style w:type="table" w:customStyle="1" w:styleId="AlbemarleTableGrid">
    <w:name w:val="Albemarle Table Grid"/>
    <w:basedOn w:val="TableNormal"/>
    <w:uiPriority w:val="99"/>
    <w:rsid w:val="0072654F"/>
    <w:pPr>
      <w:spacing w:before="40" w:after="6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Pr>
    <w:tcPr>
      <w:shd w:val="clear" w:color="auto" w:fill="auto"/>
    </w:tcPr>
    <w:tblStylePr w:type="firstRow">
      <w:rPr>
        <w:rFonts w:ascii="Arial" w:hAnsi="Arial"/>
        <w:b/>
        <w:color w:val="F2F2F2" w:themeColor="background1" w:themeShade="F2"/>
        <w:sz w:val="20"/>
      </w:rPr>
      <w:tblPr/>
      <w:tcPr>
        <w:shd w:val="clear" w:color="auto" w:fill="11487A"/>
      </w:tcPr>
    </w:tblStylePr>
  </w:style>
  <w:style w:type="paragraph" w:customStyle="1" w:styleId="Figureplacement">
    <w:name w:val="Figure placement"/>
    <w:basedOn w:val="Font-SansSerif"/>
    <w:next w:val="BodyText"/>
    <w:rsid w:val="00A92E36"/>
    <w:pPr>
      <w:keepNext/>
      <w:spacing w:before="120" w:after="120"/>
      <w:jc w:val="center"/>
    </w:pPr>
  </w:style>
  <w:style w:type="paragraph" w:customStyle="1" w:styleId="PhotoPlacement">
    <w:name w:val="Photo Placement"/>
    <w:basedOn w:val="Font-SansSerif"/>
    <w:next w:val="Cutlinephoto"/>
    <w:semiHidden/>
    <w:rsid w:val="00504895"/>
    <w:pPr>
      <w:keepNext/>
      <w:spacing w:before="120" w:after="120"/>
      <w:jc w:val="center"/>
    </w:pPr>
  </w:style>
  <w:style w:type="paragraph" w:customStyle="1" w:styleId="Cutlinephoto">
    <w:name w:val="Cutline (photo)"/>
    <w:basedOn w:val="Font-Serif"/>
    <w:next w:val="BodyText"/>
    <w:uiPriority w:val="99"/>
    <w:semiHidden/>
    <w:rsid w:val="00504895"/>
    <w:pPr>
      <w:tabs>
        <w:tab w:val="left" w:pos="1440"/>
      </w:tabs>
      <w:spacing w:before="120" w:after="240" w:line="260" w:lineRule="atLeast"/>
      <w:contextualSpacing/>
      <w:jc w:val="center"/>
    </w:pPr>
    <w:rPr>
      <w:b/>
      <w:caps/>
      <w:sz w:val="20"/>
    </w:rPr>
  </w:style>
  <w:style w:type="paragraph" w:customStyle="1" w:styleId="TableSource">
    <w:name w:val="Table Source"/>
    <w:basedOn w:val="BodyText"/>
    <w:next w:val="TableNote"/>
    <w:link w:val="TableSourceChar"/>
    <w:rsid w:val="00D10722"/>
    <w:pPr>
      <w:spacing w:before="60" w:line="240" w:lineRule="auto"/>
    </w:pPr>
    <w:rPr>
      <w:sz w:val="18"/>
    </w:rPr>
  </w:style>
  <w:style w:type="paragraph" w:customStyle="1" w:styleId="TableNote">
    <w:name w:val="Table Note"/>
    <w:basedOn w:val="TableSource"/>
    <w:next w:val="BodyText"/>
    <w:link w:val="TableNoteChar"/>
    <w:rsid w:val="0028004F"/>
  </w:style>
  <w:style w:type="paragraph" w:customStyle="1" w:styleId="FigureSource">
    <w:name w:val="Figure Source"/>
    <w:basedOn w:val="TableSource"/>
    <w:next w:val="BodyText"/>
    <w:rsid w:val="00504895"/>
    <w:pPr>
      <w:keepNext/>
    </w:pPr>
  </w:style>
  <w:style w:type="character" w:customStyle="1" w:styleId="Font-SerifChar">
    <w:name w:val="Font - Serif Char"/>
    <w:basedOn w:val="DefaultParagraphFont"/>
    <w:link w:val="Font-Serif"/>
    <w:semiHidden/>
    <w:rsid w:val="00504895"/>
    <w:rPr>
      <w:rFonts w:cs="Arial"/>
      <w:sz w:val="24"/>
      <w:szCs w:val="24"/>
      <w:lang w:eastAsia="en-AU"/>
    </w:rPr>
  </w:style>
  <w:style w:type="character" w:customStyle="1" w:styleId="BodyTextChar">
    <w:name w:val="Body Text Char"/>
    <w:basedOn w:val="Font-SerifChar"/>
    <w:link w:val="BodyText"/>
    <w:rsid w:val="004D7A2B"/>
    <w:rPr>
      <w:rFonts w:ascii="Arial" w:hAnsi="Arial" w:cs="Arial"/>
      <w:sz w:val="22"/>
      <w:szCs w:val="24"/>
      <w:lang w:eastAsia="en-AU"/>
    </w:rPr>
  </w:style>
  <w:style w:type="character" w:customStyle="1" w:styleId="TableSourceChar">
    <w:name w:val="Table Source Char"/>
    <w:basedOn w:val="BodyTextChar"/>
    <w:link w:val="TableSource"/>
    <w:rsid w:val="00D10722"/>
    <w:rPr>
      <w:rFonts w:ascii="Arial" w:hAnsi="Arial" w:cs="Arial"/>
      <w:sz w:val="18"/>
      <w:szCs w:val="24"/>
      <w:lang w:eastAsia="en-AU"/>
    </w:rPr>
  </w:style>
  <w:style w:type="character" w:customStyle="1" w:styleId="TableNoteChar">
    <w:name w:val="Table Note Char"/>
    <w:basedOn w:val="TableSourceChar"/>
    <w:link w:val="TableNote"/>
    <w:rsid w:val="0028004F"/>
    <w:rPr>
      <w:rFonts w:ascii="Arial" w:hAnsi="Arial" w:cs="Arial"/>
      <w:sz w:val="18"/>
      <w:szCs w:val="24"/>
      <w:lang w:eastAsia="en-AU"/>
    </w:rPr>
  </w:style>
  <w:style w:type="character" w:customStyle="1" w:styleId="BlockTextChar">
    <w:name w:val="Block Text Char"/>
    <w:aliases w:val="Block Quote Char"/>
    <w:basedOn w:val="Font-SerifChar"/>
    <w:link w:val="BlockText"/>
    <w:rsid w:val="00504895"/>
    <w:rPr>
      <w:rFonts w:ascii="Arial" w:hAnsi="Arial" w:cs="Arial"/>
      <w:sz w:val="22"/>
      <w:szCs w:val="24"/>
      <w:lang w:eastAsia="en-AU"/>
    </w:rPr>
  </w:style>
  <w:style w:type="character" w:customStyle="1" w:styleId="FooterChar">
    <w:name w:val="Footer Char"/>
    <w:basedOn w:val="DefaultParagraphFont"/>
    <w:link w:val="Footer"/>
    <w:uiPriority w:val="99"/>
    <w:rsid w:val="0028004F"/>
    <w:rPr>
      <w:rFonts w:ascii="Arial" w:hAnsi="Arial" w:cs="Arial"/>
      <w:sz w:val="18"/>
      <w:szCs w:val="22"/>
      <w:lang w:eastAsia="en-AU"/>
    </w:rPr>
  </w:style>
  <w:style w:type="character" w:customStyle="1" w:styleId="HeaderChar">
    <w:name w:val="Header Char"/>
    <w:basedOn w:val="DefaultParagraphFont"/>
    <w:link w:val="Header"/>
    <w:rsid w:val="00504895"/>
    <w:rPr>
      <w:rFonts w:ascii="Arial" w:hAnsi="Arial" w:cs="Arial"/>
      <w:sz w:val="18"/>
      <w:szCs w:val="16"/>
      <w:lang w:eastAsia="en-AU"/>
    </w:rPr>
  </w:style>
  <w:style w:type="character" w:customStyle="1" w:styleId="FootnoteTextChar">
    <w:name w:val="Footnote Text Char"/>
    <w:basedOn w:val="DefaultParagraphFont"/>
    <w:link w:val="FootnoteText"/>
    <w:rsid w:val="00902244"/>
    <w:rPr>
      <w:rFonts w:ascii="Arial" w:hAnsi="Arial" w:cs="Arial"/>
      <w:sz w:val="18"/>
      <w:lang w:eastAsia="en-AU"/>
    </w:rPr>
  </w:style>
  <w:style w:type="character" w:styleId="SubtleEmphasis">
    <w:name w:val="Subtle Emphasis"/>
    <w:basedOn w:val="DefaultParagraphFont"/>
    <w:uiPriority w:val="19"/>
    <w:semiHidden/>
    <w:qFormat/>
    <w:rsid w:val="00504895"/>
    <w:rPr>
      <w:i/>
      <w:iCs/>
      <w:color w:val="7F7F7F" w:themeColor="text1" w:themeTint="80"/>
    </w:rPr>
  </w:style>
  <w:style w:type="table" w:styleId="LightShading-Accent1">
    <w:name w:val="Light Shading Accent 1"/>
    <w:basedOn w:val="TableNormal"/>
    <w:uiPriority w:val="60"/>
    <w:rsid w:val="00504895"/>
    <w:rPr>
      <w:rFonts w:asciiTheme="minorHAnsi" w:eastAsiaTheme="minorEastAsia" w:hAnsiTheme="minorHAnsi" w:cstheme="minorBidi"/>
      <w:color w:val="365F91" w:themeColor="accent1" w:themeShade="BF"/>
      <w:sz w:val="22"/>
      <w:szCs w:val="22"/>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CaptionChar">
    <w:name w:val="Caption Char"/>
    <w:basedOn w:val="Font-SerifChar"/>
    <w:link w:val="Caption"/>
    <w:rsid w:val="007608E5"/>
    <w:rPr>
      <w:rFonts w:ascii="Arial" w:hAnsi="Arial" w:cs="Arial"/>
      <w:b/>
      <w:sz w:val="24"/>
      <w:szCs w:val="24"/>
      <w:lang w:eastAsia="en-AU"/>
    </w:rPr>
  </w:style>
  <w:style w:type="paragraph" w:customStyle="1" w:styleId="footer-disclaimer">
    <w:name w:val="footer-disclaimer"/>
    <w:basedOn w:val="Normal"/>
    <w:rsid w:val="009A4E3E"/>
    <w:pPr>
      <w:spacing w:before="600"/>
    </w:pPr>
    <w:rPr>
      <w:rFonts w:eastAsiaTheme="minorHAnsi" w:cs="Arial"/>
      <w:color w:val="646868"/>
      <w:sz w:val="14"/>
      <w:szCs w:val="14"/>
      <w:lang w:eastAsia="en-US"/>
    </w:rPr>
  </w:style>
  <w:style w:type="paragraph" w:customStyle="1" w:styleId="FigureNote">
    <w:name w:val="Figure Note"/>
    <w:basedOn w:val="TableNote"/>
    <w:next w:val="FigureTitle"/>
    <w:rsid w:val="00504895"/>
    <w:pPr>
      <w:keepNext/>
    </w:pPr>
  </w:style>
  <w:style w:type="table" w:styleId="TableGrid">
    <w:name w:val="Table Grid"/>
    <w:basedOn w:val="TableNormal"/>
    <w:uiPriority w:val="39"/>
    <w:rsid w:val="002F33A9"/>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Pr>
    <w:tblStylePr w:type="firstRow">
      <w:rPr>
        <w:rFonts w:ascii="Arial" w:hAnsi="Arial"/>
        <w:b w:val="0"/>
        <w:sz w:val="20"/>
      </w:rPr>
    </w:tblStylePr>
  </w:style>
  <w:style w:type="paragraph" w:customStyle="1" w:styleId="Tablebullet2">
    <w:name w:val="Table bullet 2"/>
    <w:basedOn w:val="Tablebullet"/>
    <w:uiPriority w:val="99"/>
    <w:rsid w:val="00504895"/>
    <w:pPr>
      <w:numPr>
        <w:numId w:val="20"/>
      </w:numPr>
      <w:tabs>
        <w:tab w:val="clear" w:pos="216"/>
      </w:tabs>
    </w:pPr>
  </w:style>
  <w:style w:type="paragraph" w:customStyle="1" w:styleId="Tablenumberedlist">
    <w:name w:val="Table numbered list"/>
    <w:basedOn w:val="Tablebullet"/>
    <w:uiPriority w:val="99"/>
    <w:rsid w:val="00504895"/>
    <w:pPr>
      <w:numPr>
        <w:numId w:val="21"/>
      </w:numPr>
    </w:pPr>
  </w:style>
  <w:style w:type="paragraph" w:customStyle="1" w:styleId="Documenttitle">
    <w:name w:val="Document title"/>
    <w:basedOn w:val="Font-SansSerif"/>
    <w:next w:val="Documentsubtitle"/>
    <w:rsid w:val="00563B50"/>
    <w:pPr>
      <w:spacing w:before="2400" w:after="120" w:line="216" w:lineRule="auto"/>
    </w:pPr>
    <w:rPr>
      <w:rFonts w:eastAsiaTheme="minorEastAsia" w:cstheme="minorBidi"/>
      <w:b/>
      <w:color w:val="000000" w:themeColor="text1"/>
      <w:spacing w:val="-2"/>
      <w:kern w:val="18"/>
      <w:sz w:val="42"/>
      <w:szCs w:val="22"/>
      <w:lang w:eastAsia="zh-CN"/>
    </w:rPr>
  </w:style>
  <w:style w:type="paragraph" w:customStyle="1" w:styleId="Documentsubtitle">
    <w:name w:val="Document subtitle"/>
    <w:basedOn w:val="BodyText"/>
    <w:next w:val="Normal"/>
    <w:rsid w:val="00563B50"/>
    <w:pPr>
      <w:spacing w:before="0" w:after="120" w:line="320" w:lineRule="atLeast"/>
    </w:pPr>
    <w:rPr>
      <w:noProof/>
      <w:color w:val="000000" w:themeColor="text1"/>
      <w:sz w:val="28"/>
      <w:szCs w:val="28"/>
    </w:rPr>
  </w:style>
  <w:style w:type="paragraph" w:customStyle="1" w:styleId="TOCListheadings">
    <w:name w:val="TOC List headings"/>
    <w:basedOn w:val="BodyText"/>
    <w:next w:val="BodyText"/>
    <w:uiPriority w:val="99"/>
    <w:rsid w:val="0064622F"/>
    <w:pPr>
      <w:spacing w:after="120" w:line="260" w:lineRule="atLeast"/>
      <w:outlineLvl w:val="1"/>
    </w:pPr>
    <w:rPr>
      <w:rFonts w:eastAsiaTheme="minorEastAsia" w:cstheme="minorBidi"/>
      <w:b/>
      <w:noProof/>
      <w:color w:val="000000" w:themeColor="text1"/>
      <w:sz w:val="24"/>
      <w:szCs w:val="20"/>
      <w:lang w:eastAsia="en-US"/>
    </w:rPr>
  </w:style>
  <w:style w:type="paragraph" w:styleId="TOCHeading">
    <w:name w:val="TOC Heading"/>
    <w:basedOn w:val="Heading1"/>
    <w:next w:val="Normal"/>
    <w:uiPriority w:val="39"/>
    <w:semiHidden/>
    <w:unhideWhenUsed/>
    <w:qFormat/>
    <w:rsid w:val="00E22893"/>
    <w:pPr>
      <w:keepLines/>
      <w:numPr>
        <w:numId w:val="0"/>
      </w:numPr>
      <w:spacing w:before="240" w:after="0"/>
      <w:outlineLvl w:val="9"/>
    </w:pPr>
    <w:rPr>
      <w:rFonts w:asciiTheme="majorHAnsi" w:eastAsiaTheme="majorEastAsia" w:hAnsiTheme="majorHAnsi" w:cstheme="majorBidi"/>
      <w:b w:val="0"/>
      <w:bCs w:val="0"/>
      <w:caps w:val="0"/>
      <w:color w:val="365F91" w:themeColor="accent1" w:themeShade="BF"/>
      <w:sz w:val="32"/>
    </w:rPr>
  </w:style>
  <w:style w:type="paragraph" w:customStyle="1" w:styleId="TOCTitle">
    <w:name w:val="TOC Title"/>
    <w:basedOn w:val="Normal"/>
    <w:uiPriority w:val="99"/>
    <w:rsid w:val="0064622F"/>
    <w:pPr>
      <w:spacing w:after="240" w:line="260" w:lineRule="atLeast"/>
      <w:outlineLvl w:val="0"/>
    </w:pPr>
    <w:rPr>
      <w:rFonts w:eastAsia="SimSun"/>
      <w:b/>
      <w:caps/>
      <w:noProof/>
      <w:color w:val="000000" w:themeColor="text1"/>
      <w:sz w:val="24"/>
      <w:szCs w:val="20"/>
      <w:lang w:eastAsia="en-US"/>
    </w:rPr>
  </w:style>
  <w:style w:type="paragraph" w:customStyle="1" w:styleId="Figure1CaptionStyle">
    <w:name w:val="Figure 1: Caption Style"/>
    <w:basedOn w:val="Caption"/>
    <w:link w:val="Figure1CaptionStyleChar"/>
    <w:uiPriority w:val="99"/>
    <w:qFormat/>
    <w:rsid w:val="00861F04"/>
  </w:style>
  <w:style w:type="character" w:customStyle="1" w:styleId="Figure1CaptionStyleChar">
    <w:name w:val="Figure 1: Caption Style Char"/>
    <w:basedOn w:val="CaptionChar"/>
    <w:link w:val="Figure1CaptionStyle"/>
    <w:uiPriority w:val="99"/>
    <w:rsid w:val="00861F04"/>
    <w:rPr>
      <w:rFonts w:ascii="Arial" w:hAnsi="Arial" w:cs="Arial"/>
      <w:b/>
      <w:sz w:val="24"/>
      <w:szCs w:val="24"/>
      <w:lang w:eastAsia="en-AU"/>
    </w:rPr>
  </w:style>
  <w:style w:type="paragraph" w:customStyle="1" w:styleId="Style1">
    <w:name w:val="Style1"/>
    <w:basedOn w:val="TOC1"/>
    <w:link w:val="Style1Char"/>
    <w:uiPriority w:val="99"/>
    <w:qFormat/>
    <w:rsid w:val="00454988"/>
    <w:pPr>
      <w:ind w:left="0" w:firstLine="0"/>
    </w:pPr>
    <w:rPr>
      <w:rFonts w:eastAsia="SimSun" w:cs="Times New Roman"/>
      <w:bCs w:val="0"/>
      <w:caps/>
      <w:color w:val="008576"/>
      <w:sz w:val="24"/>
      <w:szCs w:val="20"/>
      <w:lang w:eastAsia="en-US"/>
    </w:rPr>
  </w:style>
  <w:style w:type="character" w:customStyle="1" w:styleId="Style1Char">
    <w:name w:val="Style1 Char"/>
    <w:basedOn w:val="DefaultParagraphFont"/>
    <w:link w:val="Style1"/>
    <w:uiPriority w:val="99"/>
    <w:rsid w:val="00454988"/>
    <w:rPr>
      <w:rFonts w:ascii="Arial" w:eastAsia="SimSun" w:hAnsi="Arial"/>
      <w:b/>
      <w:caps/>
      <w:noProof/>
      <w:color w:val="008576"/>
      <w:sz w:val="24"/>
    </w:rPr>
  </w:style>
  <w:style w:type="table" w:customStyle="1" w:styleId="AlbemarleTableGrid1">
    <w:name w:val="Albemarle Table Grid1"/>
    <w:basedOn w:val="TableNormal"/>
    <w:uiPriority w:val="99"/>
    <w:rsid w:val="00C75E94"/>
    <w:pPr>
      <w:spacing w:before="40" w:after="6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Pr>
    <w:tcPr>
      <w:shd w:val="clear" w:color="auto" w:fill="auto"/>
    </w:tcPr>
    <w:tblStylePr w:type="firstRow">
      <w:rPr>
        <w:rFonts w:ascii="Arial" w:hAnsi="Arial"/>
        <w:b/>
        <w:color w:val="F2F2F2" w:themeColor="background1" w:themeShade="F2"/>
        <w:sz w:val="20"/>
      </w:rPr>
      <w:tblPr/>
      <w:tcPr>
        <w:shd w:val="clear" w:color="auto" w:fill="008576"/>
      </w:tcPr>
    </w:tblStylePr>
  </w:style>
  <w:style w:type="paragraph" w:styleId="ListParagraph">
    <w:name w:val="List Paragraph"/>
    <w:basedOn w:val="Normal"/>
    <w:uiPriority w:val="34"/>
    <w:semiHidden/>
    <w:rsid w:val="00A52F5B"/>
    <w:pPr>
      <w:ind w:left="720"/>
      <w:contextualSpacing/>
    </w:pPr>
  </w:style>
  <w:style w:type="paragraph" w:customStyle="1" w:styleId="TableCaptionStyle">
    <w:name w:val="Table Caption Style"/>
    <w:basedOn w:val="Caption"/>
    <w:link w:val="TableCaptionStyleChar"/>
    <w:uiPriority w:val="99"/>
    <w:qFormat/>
    <w:rsid w:val="00884376"/>
  </w:style>
  <w:style w:type="character" w:customStyle="1" w:styleId="TableCaptionStyleChar">
    <w:name w:val="Table Caption Style Char"/>
    <w:basedOn w:val="CaptionChar"/>
    <w:link w:val="TableCaptionStyle"/>
    <w:uiPriority w:val="99"/>
    <w:rsid w:val="00884376"/>
    <w:rPr>
      <w:rFonts w:ascii="Arial" w:hAnsi="Arial" w:cs="Arial"/>
      <w:b/>
      <w:sz w:val="24"/>
      <w:szCs w:val="24"/>
      <w:lang w:eastAsia="en-AU"/>
    </w:rPr>
  </w:style>
  <w:style w:type="character" w:styleId="Mention">
    <w:name w:val="Mention"/>
    <w:basedOn w:val="DefaultParagraphFont"/>
    <w:uiPriority w:val="99"/>
    <w:unhideWhenUsed/>
    <w:rsid w:val="00CE4C3E"/>
    <w:rPr>
      <w:color w:val="2B579A"/>
      <w:shd w:val="clear" w:color="auto" w:fill="E1DFDD"/>
    </w:rPr>
  </w:style>
  <w:style w:type="character" w:customStyle="1" w:styleId="CommentTextChar">
    <w:name w:val="Comment Text Char"/>
    <w:basedOn w:val="DefaultParagraphFont"/>
    <w:link w:val="CommentText"/>
    <w:semiHidden/>
    <w:rsid w:val="001057B9"/>
    <w:rPr>
      <w:rFonts w:ascii="Arial" w:hAnsi="Arial"/>
      <w:lang w:eastAsia="en-AU"/>
    </w:rPr>
  </w:style>
  <w:style w:type="paragraph" w:styleId="Revision">
    <w:name w:val="Revision"/>
    <w:hidden/>
    <w:uiPriority w:val="99"/>
    <w:semiHidden/>
    <w:rsid w:val="0070110D"/>
    <w:rPr>
      <w:rFonts w:ascii="Arial" w:hAnsi="Arial"/>
      <w:sz w:val="22"/>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871956">
      <w:bodyDiv w:val="1"/>
      <w:marLeft w:val="0"/>
      <w:marRight w:val="0"/>
      <w:marTop w:val="0"/>
      <w:marBottom w:val="0"/>
      <w:divBdr>
        <w:top w:val="none" w:sz="0" w:space="0" w:color="auto"/>
        <w:left w:val="none" w:sz="0" w:space="0" w:color="auto"/>
        <w:bottom w:val="none" w:sz="0" w:space="0" w:color="auto"/>
        <w:right w:val="none" w:sz="0" w:space="0" w:color="auto"/>
      </w:divBdr>
    </w:div>
    <w:div w:id="773935367">
      <w:bodyDiv w:val="1"/>
      <w:marLeft w:val="0"/>
      <w:marRight w:val="0"/>
      <w:marTop w:val="0"/>
      <w:marBottom w:val="0"/>
      <w:divBdr>
        <w:top w:val="none" w:sz="0" w:space="0" w:color="auto"/>
        <w:left w:val="none" w:sz="0" w:space="0" w:color="auto"/>
        <w:bottom w:val="none" w:sz="0" w:space="0" w:color="auto"/>
        <w:right w:val="none" w:sz="0" w:space="0" w:color="auto"/>
      </w:divBdr>
    </w:div>
    <w:div w:id="1147478227">
      <w:bodyDiv w:val="1"/>
      <w:marLeft w:val="0"/>
      <w:marRight w:val="0"/>
      <w:marTop w:val="0"/>
      <w:marBottom w:val="0"/>
      <w:divBdr>
        <w:top w:val="none" w:sz="0" w:space="0" w:color="auto"/>
        <w:left w:val="none" w:sz="0" w:space="0" w:color="auto"/>
        <w:bottom w:val="none" w:sz="0" w:space="0" w:color="auto"/>
        <w:right w:val="none" w:sz="0" w:space="0" w:color="auto"/>
      </w:divBdr>
    </w:div>
    <w:div w:id="1154445444">
      <w:bodyDiv w:val="1"/>
      <w:marLeft w:val="0"/>
      <w:marRight w:val="0"/>
      <w:marTop w:val="0"/>
      <w:marBottom w:val="0"/>
      <w:divBdr>
        <w:top w:val="none" w:sz="0" w:space="0" w:color="auto"/>
        <w:left w:val="none" w:sz="0" w:space="0" w:color="auto"/>
        <w:bottom w:val="none" w:sz="0" w:space="0" w:color="auto"/>
        <w:right w:val="none" w:sz="0" w:space="0" w:color="auto"/>
      </w:divBdr>
    </w:div>
    <w:div w:id="1664042348">
      <w:bodyDiv w:val="1"/>
      <w:marLeft w:val="0"/>
      <w:marRight w:val="0"/>
      <w:marTop w:val="0"/>
      <w:marBottom w:val="0"/>
      <w:divBdr>
        <w:top w:val="none" w:sz="0" w:space="0" w:color="auto"/>
        <w:left w:val="none" w:sz="0" w:space="0" w:color="auto"/>
        <w:bottom w:val="none" w:sz="0" w:space="0" w:color="auto"/>
        <w:right w:val="none" w:sz="0" w:space="0" w:color="auto"/>
      </w:divBdr>
    </w:div>
    <w:div w:id="2001998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Barreca\Downloads\CAP_Minutes%20Template_Albemarle%20Branded_2023%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6a639ed-8185-40ea-bbd6-5e14fd066cbe" xsi:nil="true"/>
    <lcf76f155ced4ddcb4097134ff3c332f xmlns="562249e7-3d30-43aa-9c32-0fd5b5775997">
      <Terms xmlns="http://schemas.microsoft.com/office/infopath/2007/PartnerControls"/>
    </lcf76f155ced4ddcb4097134ff3c332f>
    <Owner xmlns="562249e7-3d30-43aa-9c32-0fd5b5775997">
      <UserInfo>
        <DisplayName/>
        <AccountId xsi:nil="true"/>
        <AccountType/>
      </UserInfo>
    </Owner>
    <Note xmlns="562249e7-3d30-43aa-9c32-0fd5b577599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FB1E5B0D3BFAF48A468E0B708D4F534" ma:contentTypeVersion="19" ma:contentTypeDescription="Create a new document." ma:contentTypeScope="" ma:versionID="e1bcbd125a1fded55cdddb95f6cd27f8">
  <xsd:schema xmlns:xsd="http://www.w3.org/2001/XMLSchema" xmlns:xs="http://www.w3.org/2001/XMLSchema" xmlns:p="http://schemas.microsoft.com/office/2006/metadata/properties" xmlns:ns2="562249e7-3d30-43aa-9c32-0fd5b5775997" xmlns:ns3="86a639ed-8185-40ea-bbd6-5e14fd066cbe" targetNamespace="http://schemas.microsoft.com/office/2006/metadata/properties" ma:root="true" ma:fieldsID="3104e758a4bfd8a85348a90b888c41a9" ns2:_="" ns3:_="">
    <xsd:import namespace="562249e7-3d30-43aa-9c32-0fd5b5775997"/>
    <xsd:import namespace="86a639ed-8185-40ea-bbd6-5e14fd066cb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element ref="ns2:MediaLengthInSeconds" minOccurs="0"/>
                <xsd:element ref="ns2:MediaServiceObjectDetectorVersions" minOccurs="0"/>
                <xsd:element ref="ns2:MediaServiceSearchProperties" minOccurs="0"/>
                <xsd:element ref="ns2:Note" minOccurs="0"/>
                <xsd:element ref="ns2:Owne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2249e7-3d30-43aa-9c32-0fd5b57759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82814b9-08a8-4db1-b005-1aee81145ca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Note" ma:index="23" nillable="true" ma:displayName="Note" ma:format="Dropdown" ma:internalName="Note">
      <xsd:simpleType>
        <xsd:restriction base="dms:Note">
          <xsd:maxLength value="255"/>
        </xsd:restriction>
      </xsd:simpleType>
    </xsd:element>
    <xsd:element name="Owner" ma:index="24" nillable="true" ma:displayName="Owner" ma:description="Please contact the owner to better understand how to use their folders and files. "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a639ed-8185-40ea-bbd6-5e14fd066cb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e64e4b0-e03c-4b7f-a948-3749730da704}" ma:internalName="TaxCatchAll" ma:showField="CatchAllData" ma:web="86a639ed-8185-40ea-bbd6-5e14fd066cb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2C6B31-6B19-40D0-B28E-A94F9FA57F24}">
  <ds:schemaRefs>
    <ds:schemaRef ds:uri="http://schemas.openxmlformats.org/package/2006/metadata/core-properties"/>
    <ds:schemaRef ds:uri="86a639ed-8185-40ea-bbd6-5e14fd066cbe"/>
    <ds:schemaRef ds:uri="http://schemas.microsoft.com/office/2006/documentManagement/types"/>
    <ds:schemaRef ds:uri="http://purl.org/dc/terms/"/>
    <ds:schemaRef ds:uri="http://purl.org/dc/dcmitype/"/>
    <ds:schemaRef ds:uri="562249e7-3d30-43aa-9c32-0fd5b5775997"/>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BC464A17-6658-4DA0-9297-6E54F2914991}">
  <ds:schemaRefs>
    <ds:schemaRef ds:uri="http://schemas.microsoft.com/sharepoint/v3/contenttype/forms"/>
  </ds:schemaRefs>
</ds:datastoreItem>
</file>

<file path=customXml/itemProps3.xml><?xml version="1.0" encoding="utf-8"?>
<ds:datastoreItem xmlns:ds="http://schemas.openxmlformats.org/officeDocument/2006/customXml" ds:itemID="{D514AD40-AAEB-448F-9AA3-3F117ED79D74}">
  <ds:schemaRefs>
    <ds:schemaRef ds:uri="http://schemas.openxmlformats.org/officeDocument/2006/bibliography"/>
  </ds:schemaRefs>
</ds:datastoreItem>
</file>

<file path=customXml/itemProps4.xml><?xml version="1.0" encoding="utf-8"?>
<ds:datastoreItem xmlns:ds="http://schemas.openxmlformats.org/officeDocument/2006/customXml" ds:itemID="{999E94CF-7C2F-49B5-B413-68A0AD63B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2249e7-3d30-43aa-9c32-0fd5b5775997"/>
    <ds:schemaRef ds:uri="86a639ed-8185-40ea-bbd6-5e14fd066c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ae6d850-cadf-4592-b3f2-00b2b6e59f1c}" enabled="1" method="Standard" siteId="{3cd20f76-d0b4-4aa6-9d7d-60152662831f}" removed="0"/>
  <clbl:label id="{a6c0d0a6-a4b9-4802-9a97-568759608577}" enabled="1" method="Standard" siteId="{f2fe6bd3-9c4a-485b-ae69-e18820a88130}" removed="0"/>
</clbl:labelList>
</file>

<file path=docProps/app.xml><?xml version="1.0" encoding="utf-8"?>
<Properties xmlns="http://schemas.openxmlformats.org/officeDocument/2006/extended-properties" xmlns:vt="http://schemas.openxmlformats.org/officeDocument/2006/docPropsVTypes">
  <Template>CAP_Minutes Template_Albemarle Branded_2023 (1)</Template>
  <TotalTime>3</TotalTime>
  <Pages>10</Pages>
  <Words>2162</Words>
  <Characters>12326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Albemarle Report Template</vt:lpstr>
    </vt:vector>
  </TitlesOfParts>
  <Company/>
  <LinksUpToDate>false</LinksUpToDate>
  <CharactersWithSpaces>14460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Albemarle Report Template</dc:title>
  <dc:subject>Kings Mountain Lithium Mine Project</dc:subject>
  <dc:creator>Sarah Barreca</dc:creator>
  <cp:keywords/>
  <cp:lastModifiedBy>Rebekah Richards</cp:lastModifiedBy>
  <cp:revision>4</cp:revision>
  <cp:lastPrinted>2023-11-06T23:51:00Z</cp:lastPrinted>
  <dcterms:created xsi:type="dcterms:W3CDTF">2025-07-18T17:05:00Z</dcterms:created>
  <dcterms:modified xsi:type="dcterms:W3CDTF">2025-08-20T14:05:00Z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0x0101009FB1E5B0D3BFAF48A468E0B708D4F534</vt:lpwstr>
  </property>
  <property fmtid="{D5CDD505-2E9C-101B-9397-08002B2CF9AE}" pid="3" name="MediaServiceImageTags">
    <vt:lpwstr/>
  </property>
</Properties>
</file>